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43D86" w14:textId="77777777" w:rsidR="001273C1" w:rsidRDefault="00062F19">
      <w:pPr>
        <w:pStyle w:val="Title"/>
      </w:pPr>
      <w:sdt>
        <w:sdtPr>
          <w:alias w:val="Enter your company name:"/>
          <w:tag w:val="Enter your company name:"/>
          <w:id w:val="1501239775"/>
          <w:placeholder>
            <w:docPart w:val="C98BAE123FC242F3AB08AB38860B8B12"/>
          </w:placeholder>
          <w:dataBinding w:prefixMappings="xmlns:ns0='http://schemas.openxmlformats.org/officeDocument/2006/extended-properties' " w:xpath="/ns0:Properties[1]/ns0:Company[1]" w:storeItemID="{6668398D-A668-4E3E-A5EB-62B293D839F1}"/>
          <w15:appearance w15:val="hidden"/>
          <w:text w:multiLine="1"/>
        </w:sdtPr>
        <w:sdtEndPr/>
        <w:sdtContent>
          <w:r w:rsidR="00AD68B1">
            <w:t xml:space="preserve">Memorandum </w:t>
          </w:r>
          <w:r w:rsidR="00AD68B1">
            <w:br/>
          </w:r>
          <w:r w:rsidR="00AD68B1">
            <w:br/>
            <w:t>Harris County</w:t>
          </w:r>
        </w:sdtContent>
      </w:sdt>
      <w:r w:rsidR="00366C0E">
        <w:t>Juvenile probation department</w:t>
      </w:r>
    </w:p>
    <w:p w14:paraId="3C78F580" w14:textId="77777777" w:rsidR="00366C0E" w:rsidRPr="00366C0E" w:rsidRDefault="00366C0E" w:rsidP="00366C0E">
      <w:pPr>
        <w:rPr>
          <w:b/>
          <w:bCs/>
          <w:color w:val="2E74B5" w:themeColor="accent1" w:themeShade="BF"/>
          <w:sz w:val="24"/>
          <w:szCs w:val="24"/>
        </w:rPr>
      </w:pPr>
      <w:r>
        <w:rPr>
          <w:b/>
          <w:bCs/>
          <w:color w:val="2E74B5" w:themeColor="accent1" w:themeShade="BF"/>
          <w:sz w:val="24"/>
          <w:szCs w:val="24"/>
        </w:rPr>
        <w:t>1200 Congress Avenue Houston, TX 77002</w:t>
      </w:r>
    </w:p>
    <w:p w14:paraId="076F15B5" w14:textId="77777777" w:rsidR="00C20669" w:rsidRDefault="00C20669" w:rsidP="00366C0E">
      <w:pPr>
        <w:pStyle w:val="Heading2"/>
        <w:spacing w:before="100" w:beforeAutospacing="1" w:after="100" w:afterAutospacing="1"/>
        <w:rPr>
          <w:b w:val="0"/>
          <w:color w:val="auto"/>
          <w:sz w:val="22"/>
          <w:szCs w:val="22"/>
        </w:rPr>
      </w:pPr>
    </w:p>
    <w:p w14:paraId="4BA06AF0" w14:textId="77777777" w:rsidR="00C20669" w:rsidRDefault="00C20669" w:rsidP="00C20669">
      <w:r>
        <w:br w:type="page"/>
      </w:r>
    </w:p>
    <w:tbl>
      <w:tblPr>
        <w:tblpPr w:leftFromText="180" w:rightFromText="180" w:vertAnchor="page" w:horzAnchor="margin" w:tblpY="13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28"/>
        <w:gridCol w:w="66"/>
        <w:gridCol w:w="1118"/>
      </w:tblGrid>
      <w:tr w:rsidR="00C20669" w:rsidRPr="00D24D13" w14:paraId="22C7BF9D" w14:textId="77777777" w:rsidTr="00C20669">
        <w:trPr>
          <w:trHeight w:val="410"/>
        </w:trPr>
        <w:tc>
          <w:tcPr>
            <w:tcW w:w="3937" w:type="dxa"/>
            <w:tcBorders>
              <w:top w:val="single" w:sz="4" w:space="0" w:color="auto"/>
              <w:left w:val="single" w:sz="4" w:space="0" w:color="auto"/>
              <w:bottom w:val="single" w:sz="4" w:space="0" w:color="auto"/>
              <w:right w:val="single" w:sz="4" w:space="0" w:color="auto"/>
            </w:tcBorders>
            <w:hideMark/>
          </w:tcPr>
          <w:p w14:paraId="64335D24" w14:textId="25A0ED20" w:rsidR="00C20669" w:rsidRPr="00D24D13" w:rsidRDefault="00C20669" w:rsidP="00C20669">
            <w:pPr>
              <w:spacing w:after="200" w:line="276" w:lineRule="auto"/>
              <w:rPr>
                <w:rFonts w:eastAsia="Calibri"/>
                <w:sz w:val="20"/>
                <w:szCs w:val="20"/>
              </w:rPr>
            </w:pPr>
            <w:r w:rsidRPr="00D24D13">
              <w:rPr>
                <w:rFonts w:eastAsia="Calibri"/>
                <w:b/>
                <w:sz w:val="20"/>
                <w:szCs w:val="20"/>
              </w:rPr>
              <w:lastRenderedPageBreak/>
              <w:t>Student(s) name</w:t>
            </w:r>
            <w:r w:rsidRPr="00D24D13">
              <w:rPr>
                <w:rFonts w:eastAsia="Calibri"/>
                <w:sz w:val="20"/>
                <w:szCs w:val="20"/>
              </w:rPr>
              <w:t xml:space="preserve">: </w:t>
            </w:r>
            <w:ins w:id="0" w:author="Joe Sample" w:date="2018-12-09T10:56:00Z">
              <w:r w:rsidR="00765548">
                <w:rPr>
                  <w:rFonts w:eastAsia="Calibri"/>
                  <w:sz w:val="20"/>
                  <w:szCs w:val="20"/>
                </w:rPr>
                <w:t>Douglas</w:t>
              </w:r>
            </w:ins>
          </w:p>
        </w:tc>
        <w:tc>
          <w:tcPr>
            <w:tcW w:w="5312" w:type="dxa"/>
            <w:gridSpan w:val="3"/>
            <w:tcBorders>
              <w:top w:val="single" w:sz="4" w:space="0" w:color="auto"/>
              <w:left w:val="single" w:sz="4" w:space="0" w:color="auto"/>
              <w:bottom w:val="single" w:sz="4" w:space="0" w:color="auto"/>
              <w:right w:val="single" w:sz="4" w:space="0" w:color="auto"/>
            </w:tcBorders>
            <w:hideMark/>
          </w:tcPr>
          <w:p w14:paraId="218913C2" w14:textId="29B5B6C0" w:rsidR="00C20669" w:rsidRPr="00D24D13" w:rsidRDefault="00C20669" w:rsidP="00C20669">
            <w:pPr>
              <w:spacing w:after="200" w:line="276" w:lineRule="auto"/>
              <w:rPr>
                <w:rFonts w:eastAsia="Calibri"/>
                <w:sz w:val="20"/>
                <w:szCs w:val="20"/>
              </w:rPr>
            </w:pPr>
            <w:r w:rsidRPr="00D24D13">
              <w:rPr>
                <w:rFonts w:eastAsia="Calibri"/>
                <w:b/>
                <w:sz w:val="20"/>
                <w:szCs w:val="20"/>
              </w:rPr>
              <w:t>Report title/topic</w:t>
            </w:r>
            <w:r w:rsidRPr="00D24D13">
              <w:rPr>
                <w:rFonts w:eastAsia="Calibri"/>
                <w:sz w:val="20"/>
                <w:szCs w:val="20"/>
              </w:rPr>
              <w:t xml:space="preserve">: </w:t>
            </w:r>
            <w:ins w:id="1" w:author="Joe Sample" w:date="2018-12-09T10:56:00Z">
              <w:r w:rsidR="00765548">
                <w:rPr>
                  <w:rFonts w:eastAsia="Calibri"/>
                  <w:sz w:val="20"/>
                  <w:szCs w:val="20"/>
                </w:rPr>
                <w:t>Monitors</w:t>
              </w:r>
            </w:ins>
          </w:p>
        </w:tc>
      </w:tr>
      <w:tr w:rsidR="00C20669" w:rsidRPr="00D24D13" w14:paraId="1FD47B3B"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640E9E1C" w14:textId="77777777" w:rsidR="00C20669" w:rsidRPr="00D24D13" w:rsidRDefault="00C20669" w:rsidP="00C20669">
            <w:pPr>
              <w:rPr>
                <w:rFonts w:eastAsia="Calibri"/>
                <w:b/>
                <w:sz w:val="20"/>
                <w:szCs w:val="20"/>
              </w:rPr>
            </w:pPr>
          </w:p>
        </w:tc>
      </w:tr>
      <w:tr w:rsidR="00C20669" w:rsidRPr="00D24D13" w14:paraId="4FCC1288" w14:textId="77777777" w:rsidTr="00C20669">
        <w:trPr>
          <w:trHeight w:val="345"/>
        </w:trPr>
        <w:tc>
          <w:tcPr>
            <w:tcW w:w="3937" w:type="dxa"/>
            <w:tcBorders>
              <w:top w:val="single" w:sz="4" w:space="0" w:color="auto"/>
              <w:left w:val="single" w:sz="4" w:space="0" w:color="auto"/>
              <w:bottom w:val="single" w:sz="4" w:space="0" w:color="auto"/>
              <w:right w:val="single" w:sz="4" w:space="0" w:color="auto"/>
            </w:tcBorders>
            <w:hideMark/>
          </w:tcPr>
          <w:p w14:paraId="35883EDB" w14:textId="77777777" w:rsidR="00C20669" w:rsidRPr="00D24D13" w:rsidRDefault="00C20669" w:rsidP="00C20669">
            <w:pPr>
              <w:rPr>
                <w:rFonts w:eastAsia="Calibri"/>
                <w:b/>
                <w:sz w:val="20"/>
                <w:szCs w:val="20"/>
              </w:rPr>
            </w:pPr>
            <w:r w:rsidRPr="00D24D13">
              <w:rPr>
                <w:rFonts w:eastAsia="Calibri"/>
                <w:b/>
                <w:sz w:val="20"/>
                <w:szCs w:val="20"/>
              </w:rPr>
              <w:t>Criteria</w:t>
            </w:r>
          </w:p>
        </w:tc>
        <w:tc>
          <w:tcPr>
            <w:tcW w:w="4194" w:type="dxa"/>
            <w:gridSpan w:val="2"/>
            <w:tcBorders>
              <w:top w:val="single" w:sz="4" w:space="0" w:color="auto"/>
              <w:left w:val="single" w:sz="4" w:space="0" w:color="auto"/>
              <w:bottom w:val="single" w:sz="4" w:space="0" w:color="auto"/>
              <w:right w:val="single" w:sz="4" w:space="0" w:color="auto"/>
            </w:tcBorders>
            <w:hideMark/>
          </w:tcPr>
          <w:p w14:paraId="46E028C8" w14:textId="77777777" w:rsidR="00C20669" w:rsidRPr="00D24D13" w:rsidRDefault="00C20669" w:rsidP="00C20669">
            <w:pPr>
              <w:rPr>
                <w:rFonts w:eastAsia="Calibri"/>
                <w:b/>
                <w:sz w:val="20"/>
                <w:szCs w:val="20"/>
              </w:rPr>
            </w:pPr>
            <w:r w:rsidRPr="00D24D13">
              <w:rPr>
                <w:rFonts w:eastAsia="Calibri"/>
                <w:b/>
                <w:sz w:val="20"/>
                <w:szCs w:val="20"/>
              </w:rPr>
              <w:t>Comments</w:t>
            </w:r>
          </w:p>
        </w:tc>
        <w:tc>
          <w:tcPr>
            <w:tcW w:w="1118" w:type="dxa"/>
            <w:tcBorders>
              <w:top w:val="single" w:sz="4" w:space="0" w:color="auto"/>
              <w:left w:val="single" w:sz="4" w:space="0" w:color="auto"/>
              <w:bottom w:val="single" w:sz="4" w:space="0" w:color="auto"/>
              <w:right w:val="single" w:sz="4" w:space="0" w:color="auto"/>
            </w:tcBorders>
            <w:hideMark/>
          </w:tcPr>
          <w:p w14:paraId="2089569A" w14:textId="77777777" w:rsidR="00C20669" w:rsidRPr="00D24D13" w:rsidRDefault="00C20669" w:rsidP="00C20669">
            <w:pPr>
              <w:jc w:val="right"/>
              <w:rPr>
                <w:rFonts w:eastAsia="Calibri"/>
                <w:b/>
                <w:sz w:val="20"/>
                <w:szCs w:val="20"/>
              </w:rPr>
            </w:pPr>
            <w:r w:rsidRPr="00D24D13">
              <w:rPr>
                <w:rFonts w:eastAsia="Calibri"/>
                <w:b/>
                <w:sz w:val="20"/>
                <w:szCs w:val="20"/>
              </w:rPr>
              <w:t>Points</w:t>
            </w:r>
          </w:p>
        </w:tc>
      </w:tr>
      <w:tr w:rsidR="00C20669" w:rsidRPr="00D24D13" w14:paraId="26BBED8A"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62EFDB46" w14:textId="77777777" w:rsidR="00C20669" w:rsidRPr="00D24D13" w:rsidRDefault="00C20669" w:rsidP="00C20669">
            <w:pPr>
              <w:rPr>
                <w:rFonts w:eastAsia="Calibri"/>
                <w:sz w:val="20"/>
                <w:szCs w:val="20"/>
              </w:rPr>
            </w:pPr>
          </w:p>
        </w:tc>
      </w:tr>
      <w:tr w:rsidR="00C20669" w:rsidRPr="00D24D13" w14:paraId="3F72AAD3" w14:textId="77777777" w:rsidTr="00C20669">
        <w:trPr>
          <w:trHeight w:val="811"/>
        </w:trPr>
        <w:tc>
          <w:tcPr>
            <w:tcW w:w="8065" w:type="dxa"/>
            <w:gridSpan w:val="2"/>
            <w:tcBorders>
              <w:top w:val="single" w:sz="4" w:space="0" w:color="auto"/>
              <w:left w:val="single" w:sz="4" w:space="0" w:color="auto"/>
              <w:bottom w:val="single" w:sz="4" w:space="0" w:color="auto"/>
              <w:right w:val="single" w:sz="4" w:space="0" w:color="auto"/>
            </w:tcBorders>
            <w:hideMark/>
          </w:tcPr>
          <w:p w14:paraId="12948A32" w14:textId="77777777" w:rsidR="00C20669" w:rsidRDefault="00C20669" w:rsidP="00C20669">
            <w:pPr>
              <w:rPr>
                <w:rFonts w:eastAsia="Calibri"/>
                <w:sz w:val="20"/>
                <w:szCs w:val="20"/>
              </w:rPr>
            </w:pPr>
            <w:r w:rsidRPr="00D24D13">
              <w:rPr>
                <w:rFonts w:eastAsia="Calibri"/>
                <w:b/>
                <w:sz w:val="20"/>
                <w:szCs w:val="20"/>
              </w:rPr>
              <w:t>Writing</w:t>
            </w:r>
            <w:r w:rsidRPr="00D24D13">
              <w:rPr>
                <w:rFonts w:eastAsia="Calibri"/>
                <w:sz w:val="20"/>
                <w:szCs w:val="20"/>
              </w:rPr>
              <w:t xml:space="preserve">: Does the writer persuade the reader to fund or implement his/her idea? Is the report well written on the sentence level in terms of grammar, style, and expression? See Track </w:t>
            </w:r>
            <w:r>
              <w:rPr>
                <w:rFonts w:eastAsia="Calibri"/>
                <w:sz w:val="20"/>
                <w:szCs w:val="20"/>
              </w:rPr>
              <w:t xml:space="preserve">Changes. </w:t>
            </w:r>
          </w:p>
          <w:p w14:paraId="3B309A39" w14:textId="77777777" w:rsidR="00C20669" w:rsidRDefault="00C20669" w:rsidP="00C20669">
            <w:pPr>
              <w:rPr>
                <w:ins w:id="2" w:author="Joe Sample" w:date="2018-12-09T10:56:00Z"/>
                <w:rFonts w:eastAsia="Calibri"/>
                <w:sz w:val="20"/>
                <w:szCs w:val="20"/>
              </w:rPr>
            </w:pPr>
            <w:r>
              <w:rPr>
                <w:rFonts w:eastAsia="Calibri"/>
                <w:sz w:val="20"/>
                <w:szCs w:val="20"/>
              </w:rPr>
              <w:t>(10</w:t>
            </w:r>
            <w:r w:rsidRPr="00D24D13">
              <w:rPr>
                <w:rFonts w:eastAsia="Calibri"/>
                <w:sz w:val="20"/>
                <w:szCs w:val="20"/>
              </w:rPr>
              <w:t xml:space="preserve"> points)</w:t>
            </w:r>
          </w:p>
          <w:p w14:paraId="52995891" w14:textId="77777777" w:rsidR="00765548" w:rsidRDefault="00765548" w:rsidP="00C20669">
            <w:pPr>
              <w:rPr>
                <w:ins w:id="3" w:author="Joe Sample" w:date="2018-12-09T10:56:00Z"/>
                <w:rFonts w:eastAsia="Calibri"/>
                <w:sz w:val="20"/>
                <w:szCs w:val="20"/>
              </w:rPr>
            </w:pPr>
          </w:p>
          <w:p w14:paraId="67866971" w14:textId="21C549A2" w:rsidR="00765548" w:rsidRPr="00D24D13" w:rsidRDefault="00765548" w:rsidP="00765548">
            <w:pPr>
              <w:rPr>
                <w:rFonts w:eastAsia="Calibri"/>
                <w:sz w:val="20"/>
                <w:szCs w:val="20"/>
              </w:rPr>
            </w:pPr>
            <w:ins w:id="4" w:author="Joe Sample" w:date="2018-12-09T10:56:00Z">
              <w:r>
                <w:rPr>
                  <w:rFonts w:eastAsia="Calibri"/>
                  <w:sz w:val="20"/>
                  <w:szCs w:val="20"/>
                </w:rPr>
                <w:t xml:space="preserve">Look carefully at my comments and your own writing. There are places that almost appear to be random words. Some sentences are repeated and there are many words or sentences to do not make sense. I do not know if this was because of careless copying and </w:t>
              </w:r>
            </w:ins>
            <w:ins w:id="5" w:author="Joe Sample" w:date="2018-12-09T10:57:00Z">
              <w:r>
                <w:rPr>
                  <w:rFonts w:eastAsia="Calibri"/>
                  <w:sz w:val="20"/>
                  <w:szCs w:val="20"/>
                </w:rPr>
                <w:t xml:space="preserve">pasting or just inattentive </w:t>
              </w:r>
            </w:ins>
            <w:ins w:id="6" w:author="Joe Sample" w:date="2018-12-09T10:56:00Z">
              <w:r>
                <w:rPr>
                  <w:rFonts w:eastAsia="Calibri"/>
                  <w:sz w:val="20"/>
                  <w:szCs w:val="20"/>
                </w:rPr>
                <w:t>editing</w:t>
              </w:r>
            </w:ins>
            <w:ins w:id="7" w:author="Joe Sample" w:date="2018-12-09T10:57:00Z">
              <w:r>
                <w:rPr>
                  <w:rFonts w:eastAsia="Calibri"/>
                  <w:sz w:val="20"/>
                  <w:szCs w:val="20"/>
                </w:rPr>
                <w:t>, but the report was very hard to understand.</w:t>
              </w:r>
            </w:ins>
            <w:ins w:id="8" w:author="Joe Sample" w:date="2018-12-09T10:56:00Z">
              <w:r>
                <w:rPr>
                  <w:rFonts w:eastAsia="Calibri"/>
                  <w:sz w:val="20"/>
                  <w:szCs w:val="20"/>
                </w:rPr>
                <w:t xml:space="preserve"> </w:t>
              </w:r>
            </w:ins>
          </w:p>
        </w:tc>
        <w:tc>
          <w:tcPr>
            <w:tcW w:w="1184" w:type="dxa"/>
            <w:gridSpan w:val="2"/>
            <w:tcBorders>
              <w:top w:val="single" w:sz="4" w:space="0" w:color="auto"/>
              <w:left w:val="single" w:sz="4" w:space="0" w:color="auto"/>
              <w:bottom w:val="single" w:sz="4" w:space="0" w:color="auto"/>
              <w:right w:val="single" w:sz="4" w:space="0" w:color="auto"/>
            </w:tcBorders>
            <w:hideMark/>
          </w:tcPr>
          <w:p w14:paraId="2A88069E" w14:textId="04030C47" w:rsidR="00C20669" w:rsidRPr="00D24D13" w:rsidRDefault="009A7F11" w:rsidP="00C20669">
            <w:pPr>
              <w:jc w:val="right"/>
              <w:rPr>
                <w:rFonts w:eastAsia="Calibri"/>
                <w:sz w:val="20"/>
                <w:szCs w:val="20"/>
              </w:rPr>
            </w:pPr>
            <w:ins w:id="9" w:author="Joe Sample" w:date="2018-12-09T10:58:00Z">
              <w:r>
                <w:rPr>
                  <w:rFonts w:eastAsia="Calibri"/>
                  <w:sz w:val="20"/>
                  <w:szCs w:val="20"/>
                </w:rPr>
                <w:t>4</w:t>
              </w:r>
            </w:ins>
          </w:p>
        </w:tc>
      </w:tr>
      <w:tr w:rsidR="00C20669" w:rsidRPr="00D24D13" w14:paraId="5FFA63F7" w14:textId="77777777" w:rsidTr="00C20669">
        <w:trPr>
          <w:trHeight w:val="345"/>
        </w:trPr>
        <w:tc>
          <w:tcPr>
            <w:tcW w:w="9249" w:type="dxa"/>
            <w:gridSpan w:val="4"/>
            <w:tcBorders>
              <w:top w:val="single" w:sz="4" w:space="0" w:color="auto"/>
              <w:left w:val="single" w:sz="4" w:space="0" w:color="auto"/>
              <w:bottom w:val="single" w:sz="4" w:space="0" w:color="auto"/>
              <w:right w:val="single" w:sz="4" w:space="0" w:color="auto"/>
            </w:tcBorders>
          </w:tcPr>
          <w:p w14:paraId="2D1028CF" w14:textId="77777777" w:rsidR="00C20669" w:rsidRPr="00D24D13" w:rsidRDefault="00C20669" w:rsidP="00C20669">
            <w:pPr>
              <w:rPr>
                <w:rFonts w:eastAsia="Calibri"/>
                <w:b/>
                <w:sz w:val="20"/>
                <w:szCs w:val="20"/>
              </w:rPr>
            </w:pPr>
          </w:p>
        </w:tc>
      </w:tr>
      <w:tr w:rsidR="00C20669" w:rsidRPr="00D24D13" w14:paraId="78B0E034" w14:textId="77777777" w:rsidTr="00C20669">
        <w:trPr>
          <w:trHeight w:val="348"/>
        </w:trPr>
        <w:tc>
          <w:tcPr>
            <w:tcW w:w="9249" w:type="dxa"/>
            <w:gridSpan w:val="4"/>
            <w:tcBorders>
              <w:top w:val="single" w:sz="4" w:space="0" w:color="auto"/>
              <w:left w:val="single" w:sz="4" w:space="0" w:color="auto"/>
              <w:bottom w:val="single" w:sz="4" w:space="0" w:color="auto"/>
              <w:right w:val="single" w:sz="4" w:space="0" w:color="auto"/>
            </w:tcBorders>
            <w:hideMark/>
          </w:tcPr>
          <w:p w14:paraId="23D9E19C" w14:textId="77777777" w:rsidR="00C20669" w:rsidRPr="00D24D13" w:rsidRDefault="00C20669" w:rsidP="00C20669">
            <w:pPr>
              <w:rPr>
                <w:rFonts w:eastAsia="Calibri"/>
                <w:sz w:val="20"/>
                <w:szCs w:val="20"/>
              </w:rPr>
            </w:pPr>
            <w:r>
              <w:rPr>
                <w:rFonts w:eastAsia="Calibri"/>
                <w:b/>
                <w:sz w:val="20"/>
                <w:szCs w:val="20"/>
              </w:rPr>
              <w:t>Genre c</w:t>
            </w:r>
            <w:r w:rsidRPr="00D24D13">
              <w:rPr>
                <w:rFonts w:eastAsia="Calibri"/>
                <w:b/>
                <w:sz w:val="20"/>
                <w:szCs w:val="20"/>
              </w:rPr>
              <w:t>onventions</w:t>
            </w:r>
            <w:r w:rsidRPr="00D24D13">
              <w:rPr>
                <w:rFonts w:eastAsia="Calibri"/>
                <w:sz w:val="20"/>
                <w:szCs w:val="20"/>
              </w:rPr>
              <w:t xml:space="preserve">: </w:t>
            </w:r>
            <w:r>
              <w:rPr>
                <w:rFonts w:eastAsia="Calibri"/>
                <w:sz w:val="20"/>
                <w:szCs w:val="20"/>
              </w:rPr>
              <w:t xml:space="preserve">Front matter: </w:t>
            </w:r>
            <w:r w:rsidRPr="00D24D13">
              <w:rPr>
                <w:rFonts w:eastAsia="Calibri"/>
                <w:sz w:val="20"/>
                <w:szCs w:val="20"/>
              </w:rPr>
              <w:t xml:space="preserve">Does the paper meet the conventions of </w:t>
            </w:r>
            <w:r>
              <w:rPr>
                <w:rFonts w:eastAsia="Calibri"/>
                <w:sz w:val="20"/>
                <w:szCs w:val="20"/>
              </w:rPr>
              <w:t>the genre</w:t>
            </w:r>
            <w:r w:rsidRPr="00D24D13">
              <w:rPr>
                <w:rFonts w:eastAsia="Calibri"/>
                <w:sz w:val="20"/>
                <w:szCs w:val="20"/>
              </w:rPr>
              <w:t xml:space="preserve">? </w:t>
            </w:r>
          </w:p>
        </w:tc>
      </w:tr>
      <w:tr w:rsidR="00C20669" w:rsidRPr="00D24D13" w14:paraId="01B4F5D0"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3496367C" w14:textId="77777777" w:rsidR="00C20669" w:rsidRPr="00D24D13" w:rsidRDefault="00C20669" w:rsidP="00C20669">
            <w:pPr>
              <w:rPr>
                <w:rFonts w:eastAsia="Calibri"/>
                <w:sz w:val="20"/>
                <w:szCs w:val="20"/>
              </w:rPr>
            </w:pPr>
          </w:p>
        </w:tc>
      </w:tr>
      <w:tr w:rsidR="00C20669" w:rsidRPr="00D24D13" w14:paraId="3E9029BC" w14:textId="77777777" w:rsidTr="00C20669">
        <w:trPr>
          <w:trHeight w:val="1490"/>
        </w:trPr>
        <w:tc>
          <w:tcPr>
            <w:tcW w:w="3937" w:type="dxa"/>
            <w:tcBorders>
              <w:top w:val="single" w:sz="4" w:space="0" w:color="auto"/>
              <w:left w:val="single" w:sz="4" w:space="0" w:color="auto"/>
              <w:bottom w:val="single" w:sz="4" w:space="0" w:color="auto"/>
              <w:right w:val="single" w:sz="4" w:space="0" w:color="auto"/>
            </w:tcBorders>
            <w:hideMark/>
          </w:tcPr>
          <w:p w14:paraId="1646D9F9" w14:textId="77777777" w:rsidR="00C20669" w:rsidRPr="0050560A" w:rsidRDefault="00C20669" w:rsidP="00C20669">
            <w:pPr>
              <w:numPr>
                <w:ilvl w:val="0"/>
                <w:numId w:val="14"/>
              </w:numPr>
              <w:spacing w:after="0" w:line="240" w:lineRule="auto"/>
              <w:contextualSpacing/>
              <w:rPr>
                <w:rFonts w:eastAsia="Calibri"/>
                <w:sz w:val="20"/>
                <w:szCs w:val="20"/>
              </w:rPr>
            </w:pPr>
            <w:r>
              <w:rPr>
                <w:rFonts w:eastAsia="Calibri"/>
                <w:b/>
                <w:sz w:val="20"/>
                <w:szCs w:val="20"/>
              </w:rPr>
              <w:t>Front matter/first page/format</w:t>
            </w:r>
            <w:r w:rsidRPr="00D24D13">
              <w:rPr>
                <w:rFonts w:eastAsia="Calibri"/>
                <w:b/>
                <w:sz w:val="20"/>
                <w:szCs w:val="20"/>
              </w:rPr>
              <w:t xml:space="preserve"> </w:t>
            </w:r>
          </w:p>
          <w:p w14:paraId="3724DBC9" w14:textId="77777777" w:rsidR="00C20669" w:rsidRPr="00D24D13" w:rsidRDefault="00C20669" w:rsidP="00C20669">
            <w:pPr>
              <w:ind w:left="720"/>
              <w:contextualSpacing/>
              <w:rPr>
                <w:rFonts w:eastAsia="Calibri"/>
                <w:sz w:val="20"/>
                <w:szCs w:val="20"/>
              </w:rPr>
            </w:pPr>
            <w:r w:rsidRPr="00D24D13">
              <w:rPr>
                <w:rFonts w:eastAsia="Calibri"/>
                <w:sz w:val="20"/>
                <w:szCs w:val="20"/>
              </w:rPr>
              <w:t>(</w:t>
            </w:r>
            <w:r>
              <w:rPr>
                <w:rFonts w:eastAsia="Calibri"/>
                <w:sz w:val="20"/>
                <w:szCs w:val="20"/>
              </w:rPr>
              <w:t>2</w:t>
            </w:r>
            <w:r w:rsidRPr="00D24D13">
              <w:rPr>
                <w:rFonts w:eastAsia="Calibri"/>
                <w:sz w:val="20"/>
                <w:szCs w:val="20"/>
              </w:rPr>
              <w:t xml:space="preserve"> point</w:t>
            </w:r>
            <w:r>
              <w:rPr>
                <w:rFonts w:eastAsia="Calibri"/>
                <w:sz w:val="20"/>
                <w:szCs w:val="20"/>
              </w:rPr>
              <w:t>s</w:t>
            </w:r>
            <w:r w:rsidRPr="00D24D13">
              <w:rPr>
                <w:rFonts w:eastAsia="Calibri"/>
                <w:sz w:val="20"/>
                <w:szCs w:val="20"/>
              </w:rPr>
              <w:t>)</w:t>
            </w:r>
          </w:p>
          <w:p w14:paraId="1C106C96" w14:textId="77777777" w:rsidR="00C20669" w:rsidRPr="00D24D13" w:rsidRDefault="00C20669" w:rsidP="00C20669">
            <w:pPr>
              <w:numPr>
                <w:ilvl w:val="0"/>
                <w:numId w:val="15"/>
              </w:numPr>
              <w:spacing w:after="0" w:line="240" w:lineRule="auto"/>
              <w:contextualSpacing/>
              <w:rPr>
                <w:rFonts w:eastAsia="Calibri"/>
                <w:sz w:val="20"/>
                <w:szCs w:val="20"/>
              </w:rPr>
            </w:pPr>
            <w:r>
              <w:rPr>
                <w:rFonts w:eastAsia="Calibri"/>
                <w:sz w:val="20"/>
                <w:szCs w:val="20"/>
              </w:rPr>
              <w:t>Letter format if external</w:t>
            </w:r>
          </w:p>
          <w:p w14:paraId="3D2283AB" w14:textId="77777777" w:rsidR="00C20669" w:rsidRPr="00D24D13" w:rsidRDefault="00C20669" w:rsidP="00C20669">
            <w:pPr>
              <w:numPr>
                <w:ilvl w:val="0"/>
                <w:numId w:val="15"/>
              </w:numPr>
              <w:spacing w:after="0" w:line="240" w:lineRule="auto"/>
              <w:contextualSpacing/>
              <w:rPr>
                <w:rFonts w:eastAsia="Calibri"/>
                <w:sz w:val="20"/>
                <w:szCs w:val="20"/>
              </w:rPr>
            </w:pPr>
            <w:r>
              <w:rPr>
                <w:rFonts w:eastAsia="Calibri"/>
                <w:sz w:val="20"/>
                <w:szCs w:val="20"/>
              </w:rPr>
              <w:t>Memo format if internal</w:t>
            </w:r>
          </w:p>
          <w:p w14:paraId="70221467" w14:textId="77777777" w:rsidR="00C20669" w:rsidRPr="00D24D13" w:rsidRDefault="00C20669" w:rsidP="00C20669">
            <w:pPr>
              <w:numPr>
                <w:ilvl w:val="0"/>
                <w:numId w:val="15"/>
              </w:numPr>
              <w:spacing w:after="0" w:line="240" w:lineRule="auto"/>
              <w:contextualSpacing/>
              <w:rPr>
                <w:rFonts w:eastAsia="Calibri"/>
                <w:sz w:val="20"/>
                <w:szCs w:val="20"/>
              </w:rPr>
            </w:pPr>
            <w:r>
              <w:rPr>
                <w:rFonts w:eastAsia="Calibri"/>
                <w:sz w:val="20"/>
                <w:szCs w:val="20"/>
              </w:rPr>
              <w:t>Conventions followed</w:t>
            </w:r>
          </w:p>
        </w:tc>
        <w:tc>
          <w:tcPr>
            <w:tcW w:w="4194" w:type="dxa"/>
            <w:gridSpan w:val="2"/>
            <w:tcBorders>
              <w:top w:val="single" w:sz="4" w:space="0" w:color="auto"/>
              <w:left w:val="single" w:sz="4" w:space="0" w:color="auto"/>
              <w:bottom w:val="single" w:sz="4" w:space="0" w:color="auto"/>
              <w:right w:val="single" w:sz="4" w:space="0" w:color="auto"/>
            </w:tcBorders>
          </w:tcPr>
          <w:p w14:paraId="6675B917" w14:textId="77777777" w:rsidR="00C20669" w:rsidRPr="00D24D13" w:rsidRDefault="00C20669" w:rsidP="00C20669">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14:paraId="4D4A82FE" w14:textId="03FAA1BD" w:rsidR="00C20669" w:rsidRPr="00D24D13" w:rsidRDefault="009A7F11" w:rsidP="00C20669">
            <w:pPr>
              <w:jc w:val="right"/>
              <w:rPr>
                <w:rFonts w:eastAsia="Calibri"/>
                <w:sz w:val="20"/>
                <w:szCs w:val="20"/>
              </w:rPr>
            </w:pPr>
            <w:ins w:id="10" w:author="Joe Sample" w:date="2018-12-09T10:58:00Z">
              <w:r>
                <w:rPr>
                  <w:rFonts w:eastAsia="Calibri"/>
                  <w:sz w:val="20"/>
                  <w:szCs w:val="20"/>
                </w:rPr>
                <w:t>1</w:t>
              </w:r>
            </w:ins>
          </w:p>
        </w:tc>
      </w:tr>
      <w:tr w:rsidR="00C20669" w:rsidRPr="00D24D13" w14:paraId="30EE5672" w14:textId="77777777" w:rsidTr="00C20669">
        <w:trPr>
          <w:trHeight w:val="366"/>
        </w:trPr>
        <w:tc>
          <w:tcPr>
            <w:tcW w:w="9249" w:type="dxa"/>
            <w:gridSpan w:val="4"/>
            <w:tcBorders>
              <w:top w:val="single" w:sz="4" w:space="0" w:color="auto"/>
              <w:left w:val="single" w:sz="4" w:space="0" w:color="auto"/>
              <w:bottom w:val="single" w:sz="4" w:space="0" w:color="auto"/>
              <w:right w:val="single" w:sz="4" w:space="0" w:color="auto"/>
            </w:tcBorders>
          </w:tcPr>
          <w:p w14:paraId="3B9DD482" w14:textId="77777777" w:rsidR="00C20669" w:rsidRPr="00D24D13" w:rsidRDefault="00C20669" w:rsidP="00C20669">
            <w:pPr>
              <w:rPr>
                <w:rFonts w:eastAsia="Calibri"/>
                <w:sz w:val="20"/>
                <w:szCs w:val="20"/>
              </w:rPr>
            </w:pPr>
            <w:r>
              <w:rPr>
                <w:rFonts w:eastAsia="Calibri"/>
                <w:b/>
                <w:sz w:val="20"/>
                <w:szCs w:val="20"/>
              </w:rPr>
              <w:t>Research</w:t>
            </w:r>
            <w:r w:rsidRPr="00DA71A2">
              <w:rPr>
                <w:rFonts w:eastAsia="Calibri"/>
                <w:sz w:val="20"/>
                <w:szCs w:val="20"/>
              </w:rPr>
              <w:t>: Is the research thorough and compelling?</w:t>
            </w:r>
          </w:p>
        </w:tc>
      </w:tr>
      <w:tr w:rsidR="00C20669" w:rsidRPr="00D24D13" w14:paraId="06ED8C91" w14:textId="77777777" w:rsidTr="00C20669">
        <w:trPr>
          <w:trHeight w:val="1490"/>
        </w:trPr>
        <w:tc>
          <w:tcPr>
            <w:tcW w:w="3937" w:type="dxa"/>
            <w:tcBorders>
              <w:top w:val="single" w:sz="4" w:space="0" w:color="auto"/>
              <w:left w:val="single" w:sz="4" w:space="0" w:color="auto"/>
              <w:bottom w:val="single" w:sz="4" w:space="0" w:color="auto"/>
              <w:right w:val="single" w:sz="4" w:space="0" w:color="auto"/>
            </w:tcBorders>
          </w:tcPr>
          <w:p w14:paraId="42771760" w14:textId="77777777" w:rsidR="00C20669" w:rsidRPr="00D24D13" w:rsidRDefault="00C20669" w:rsidP="00C20669">
            <w:pPr>
              <w:numPr>
                <w:ilvl w:val="0"/>
                <w:numId w:val="14"/>
              </w:numPr>
              <w:spacing w:after="0" w:line="240" w:lineRule="auto"/>
              <w:contextualSpacing/>
              <w:rPr>
                <w:rFonts w:eastAsia="Calibri"/>
                <w:b/>
                <w:sz w:val="20"/>
                <w:szCs w:val="20"/>
              </w:rPr>
            </w:pPr>
            <w:r w:rsidRPr="00D24D13">
              <w:rPr>
                <w:rFonts w:eastAsia="Calibri"/>
                <w:b/>
                <w:sz w:val="20"/>
                <w:szCs w:val="20"/>
              </w:rPr>
              <w:t xml:space="preserve">Body </w:t>
            </w:r>
            <w:r w:rsidRPr="00D24D13">
              <w:rPr>
                <w:rFonts w:eastAsia="Calibri"/>
                <w:sz w:val="20"/>
                <w:szCs w:val="20"/>
              </w:rPr>
              <w:t>(</w:t>
            </w:r>
            <w:r>
              <w:rPr>
                <w:rFonts w:eastAsia="Calibri"/>
                <w:sz w:val="20"/>
                <w:szCs w:val="20"/>
              </w:rPr>
              <w:t>10</w:t>
            </w:r>
            <w:r w:rsidRPr="00D24D13">
              <w:rPr>
                <w:rFonts w:eastAsia="Calibri"/>
                <w:sz w:val="20"/>
                <w:szCs w:val="20"/>
              </w:rPr>
              <w:t xml:space="preserve"> points)</w:t>
            </w:r>
          </w:p>
          <w:p w14:paraId="6DC88E0C" w14:textId="77777777" w:rsidR="00C20669" w:rsidRPr="00D24D13" w:rsidRDefault="00C20669" w:rsidP="00C20669">
            <w:pPr>
              <w:numPr>
                <w:ilvl w:val="0"/>
                <w:numId w:val="16"/>
              </w:numPr>
              <w:spacing w:after="0" w:line="240" w:lineRule="auto"/>
              <w:contextualSpacing/>
              <w:rPr>
                <w:rFonts w:eastAsia="Calibri"/>
                <w:sz w:val="20"/>
                <w:szCs w:val="20"/>
              </w:rPr>
            </w:pPr>
            <w:r w:rsidRPr="00D24D13">
              <w:rPr>
                <w:rFonts w:eastAsia="Calibri"/>
                <w:sz w:val="20"/>
                <w:szCs w:val="20"/>
              </w:rPr>
              <w:t>Introduction</w:t>
            </w:r>
          </w:p>
          <w:p w14:paraId="41FE49D6" w14:textId="77777777" w:rsidR="00C20669" w:rsidRPr="00D24D13" w:rsidRDefault="00C20669" w:rsidP="00C20669">
            <w:pPr>
              <w:numPr>
                <w:ilvl w:val="0"/>
                <w:numId w:val="16"/>
              </w:numPr>
              <w:spacing w:after="0" w:line="240" w:lineRule="auto"/>
              <w:contextualSpacing/>
              <w:rPr>
                <w:rFonts w:eastAsia="Calibri"/>
                <w:sz w:val="20"/>
                <w:szCs w:val="20"/>
              </w:rPr>
            </w:pPr>
            <w:r w:rsidRPr="00D24D13">
              <w:rPr>
                <w:rFonts w:eastAsia="Calibri"/>
                <w:sz w:val="20"/>
                <w:szCs w:val="20"/>
              </w:rPr>
              <w:t>Research</w:t>
            </w:r>
          </w:p>
          <w:p w14:paraId="53636ABC" w14:textId="77777777" w:rsidR="00C20669" w:rsidRPr="00D24D13" w:rsidRDefault="00C20669" w:rsidP="00C20669">
            <w:pPr>
              <w:numPr>
                <w:ilvl w:val="0"/>
                <w:numId w:val="16"/>
              </w:numPr>
              <w:spacing w:after="0" w:line="240" w:lineRule="auto"/>
              <w:contextualSpacing/>
              <w:rPr>
                <w:rFonts w:eastAsia="Calibri"/>
                <w:sz w:val="20"/>
                <w:szCs w:val="20"/>
              </w:rPr>
            </w:pPr>
            <w:r w:rsidRPr="00D24D13">
              <w:rPr>
                <w:rFonts w:eastAsia="Calibri"/>
                <w:sz w:val="20"/>
                <w:szCs w:val="20"/>
              </w:rPr>
              <w:t>Discussion</w:t>
            </w:r>
          </w:p>
          <w:p w14:paraId="28029FE4" w14:textId="77777777" w:rsidR="00C20669" w:rsidRPr="00D24D13" w:rsidRDefault="00C20669" w:rsidP="00C20669">
            <w:pPr>
              <w:numPr>
                <w:ilvl w:val="0"/>
                <w:numId w:val="16"/>
              </w:numPr>
              <w:spacing w:after="0" w:line="240" w:lineRule="auto"/>
              <w:contextualSpacing/>
              <w:rPr>
                <w:rFonts w:eastAsia="Calibri"/>
                <w:b/>
                <w:sz w:val="20"/>
                <w:szCs w:val="20"/>
              </w:rPr>
            </w:pPr>
            <w:r w:rsidRPr="00D24D13">
              <w:rPr>
                <w:rFonts w:eastAsia="Calibri"/>
                <w:sz w:val="20"/>
                <w:szCs w:val="20"/>
              </w:rPr>
              <w:t>Conclusion</w:t>
            </w:r>
          </w:p>
        </w:tc>
        <w:tc>
          <w:tcPr>
            <w:tcW w:w="4194" w:type="dxa"/>
            <w:gridSpan w:val="2"/>
            <w:tcBorders>
              <w:top w:val="single" w:sz="4" w:space="0" w:color="auto"/>
              <w:left w:val="single" w:sz="4" w:space="0" w:color="auto"/>
              <w:bottom w:val="single" w:sz="4" w:space="0" w:color="auto"/>
              <w:right w:val="single" w:sz="4" w:space="0" w:color="auto"/>
            </w:tcBorders>
          </w:tcPr>
          <w:p w14:paraId="07BCAF65" w14:textId="411B8E00" w:rsidR="00C20669" w:rsidRPr="00D24D13" w:rsidRDefault="009A7F11" w:rsidP="00C20669">
            <w:pPr>
              <w:rPr>
                <w:rFonts w:eastAsia="Calibri"/>
                <w:sz w:val="20"/>
                <w:szCs w:val="20"/>
              </w:rPr>
            </w:pPr>
            <w:ins w:id="11" w:author="Joe Sample" w:date="2018-12-09T10:58:00Z">
              <w:r>
                <w:rPr>
                  <w:rFonts w:eastAsia="Calibri"/>
                  <w:sz w:val="20"/>
                  <w:szCs w:val="20"/>
                </w:rPr>
                <w:t>You do have some research here but overall you did not make your research process evident to the reader.</w:t>
              </w:r>
            </w:ins>
          </w:p>
        </w:tc>
        <w:tc>
          <w:tcPr>
            <w:tcW w:w="1118" w:type="dxa"/>
            <w:tcBorders>
              <w:top w:val="single" w:sz="4" w:space="0" w:color="auto"/>
              <w:left w:val="single" w:sz="4" w:space="0" w:color="auto"/>
              <w:bottom w:val="single" w:sz="4" w:space="0" w:color="auto"/>
              <w:right w:val="single" w:sz="4" w:space="0" w:color="auto"/>
            </w:tcBorders>
          </w:tcPr>
          <w:p w14:paraId="6CA166B1" w14:textId="5ED7F5D7" w:rsidR="00C20669" w:rsidRPr="00D24D13" w:rsidRDefault="009A7F11" w:rsidP="00C20669">
            <w:pPr>
              <w:jc w:val="right"/>
              <w:rPr>
                <w:rFonts w:eastAsia="Calibri"/>
                <w:sz w:val="20"/>
                <w:szCs w:val="20"/>
              </w:rPr>
            </w:pPr>
            <w:ins w:id="12" w:author="Joe Sample" w:date="2018-12-09T10:58:00Z">
              <w:r>
                <w:rPr>
                  <w:rFonts w:eastAsia="Calibri"/>
                  <w:sz w:val="20"/>
                  <w:szCs w:val="20"/>
                </w:rPr>
                <w:t>4</w:t>
              </w:r>
            </w:ins>
          </w:p>
        </w:tc>
      </w:tr>
      <w:tr w:rsidR="00C20669" w:rsidRPr="00D24D13" w14:paraId="551B6A9E" w14:textId="77777777" w:rsidTr="00C20669">
        <w:trPr>
          <w:trHeight w:val="366"/>
        </w:trPr>
        <w:tc>
          <w:tcPr>
            <w:tcW w:w="9249" w:type="dxa"/>
            <w:gridSpan w:val="4"/>
            <w:tcBorders>
              <w:top w:val="single" w:sz="4" w:space="0" w:color="auto"/>
              <w:left w:val="single" w:sz="4" w:space="0" w:color="auto"/>
              <w:bottom w:val="single" w:sz="4" w:space="0" w:color="auto"/>
              <w:right w:val="single" w:sz="4" w:space="0" w:color="auto"/>
            </w:tcBorders>
          </w:tcPr>
          <w:p w14:paraId="62363851" w14:textId="77777777" w:rsidR="00C20669" w:rsidRPr="00D24D13" w:rsidRDefault="00C20669" w:rsidP="00C20669">
            <w:pPr>
              <w:rPr>
                <w:rFonts w:eastAsia="Calibri"/>
                <w:sz w:val="20"/>
                <w:szCs w:val="20"/>
              </w:rPr>
            </w:pPr>
            <w:r w:rsidRPr="00F0449D">
              <w:rPr>
                <w:rFonts w:eastAsia="Calibri"/>
                <w:b/>
                <w:sz w:val="20"/>
                <w:szCs w:val="20"/>
              </w:rPr>
              <w:t>Genre conventions</w:t>
            </w:r>
            <w:r>
              <w:rPr>
                <w:rFonts w:eastAsia="Calibri"/>
                <w:sz w:val="20"/>
                <w:szCs w:val="20"/>
              </w:rPr>
              <w:t>: Back matter: Does the paper meet the conventions of the genre?</w:t>
            </w:r>
          </w:p>
        </w:tc>
      </w:tr>
      <w:tr w:rsidR="00C20669" w:rsidRPr="00D24D13" w14:paraId="333387E8" w14:textId="77777777" w:rsidTr="00C20669">
        <w:trPr>
          <w:trHeight w:val="891"/>
        </w:trPr>
        <w:tc>
          <w:tcPr>
            <w:tcW w:w="3937" w:type="dxa"/>
            <w:tcBorders>
              <w:top w:val="single" w:sz="4" w:space="0" w:color="auto"/>
              <w:left w:val="single" w:sz="4" w:space="0" w:color="auto"/>
              <w:bottom w:val="single" w:sz="4" w:space="0" w:color="auto"/>
              <w:right w:val="single" w:sz="4" w:space="0" w:color="auto"/>
            </w:tcBorders>
            <w:hideMark/>
          </w:tcPr>
          <w:p w14:paraId="17D61E85" w14:textId="77777777" w:rsidR="00C20669" w:rsidRPr="00D24D13" w:rsidRDefault="00C20669" w:rsidP="00C20669">
            <w:pPr>
              <w:numPr>
                <w:ilvl w:val="0"/>
                <w:numId w:val="14"/>
              </w:numPr>
              <w:spacing w:after="0" w:line="240" w:lineRule="auto"/>
              <w:contextualSpacing/>
              <w:rPr>
                <w:rFonts w:eastAsia="Calibri"/>
                <w:b/>
                <w:sz w:val="20"/>
                <w:szCs w:val="20"/>
              </w:rPr>
            </w:pPr>
            <w:r w:rsidRPr="00D24D13">
              <w:rPr>
                <w:rFonts w:eastAsia="Calibri"/>
                <w:b/>
                <w:sz w:val="20"/>
                <w:szCs w:val="20"/>
              </w:rPr>
              <w:t xml:space="preserve">Back matter </w:t>
            </w:r>
            <w:r w:rsidRPr="00D24D13">
              <w:rPr>
                <w:rFonts w:eastAsia="Calibri"/>
                <w:sz w:val="20"/>
                <w:szCs w:val="20"/>
              </w:rPr>
              <w:t>(1 point)</w:t>
            </w:r>
          </w:p>
          <w:p w14:paraId="0C5D961B" w14:textId="77777777" w:rsidR="00C20669" w:rsidRPr="00D24D13" w:rsidRDefault="00C20669" w:rsidP="00C20669">
            <w:pPr>
              <w:numPr>
                <w:ilvl w:val="0"/>
                <w:numId w:val="17"/>
              </w:numPr>
              <w:spacing w:after="0" w:line="240" w:lineRule="auto"/>
              <w:contextualSpacing/>
              <w:rPr>
                <w:rFonts w:eastAsia="Calibri"/>
                <w:sz w:val="20"/>
                <w:szCs w:val="20"/>
              </w:rPr>
            </w:pPr>
            <w:r w:rsidRPr="00D24D13">
              <w:rPr>
                <w:rFonts w:eastAsia="Calibri"/>
                <w:sz w:val="20"/>
                <w:szCs w:val="20"/>
              </w:rPr>
              <w:t>Works cited</w:t>
            </w:r>
          </w:p>
          <w:p w14:paraId="7D544FB7" w14:textId="77777777" w:rsidR="00C20669" w:rsidRPr="00D24D13" w:rsidRDefault="00C20669" w:rsidP="00C20669">
            <w:pPr>
              <w:numPr>
                <w:ilvl w:val="0"/>
                <w:numId w:val="17"/>
              </w:numPr>
              <w:spacing w:after="0" w:line="240" w:lineRule="auto"/>
              <w:contextualSpacing/>
              <w:rPr>
                <w:rFonts w:eastAsia="Calibri"/>
                <w:sz w:val="20"/>
                <w:szCs w:val="20"/>
              </w:rPr>
            </w:pPr>
            <w:r w:rsidRPr="00D24D13">
              <w:rPr>
                <w:rFonts w:eastAsia="Calibri"/>
                <w:sz w:val="20"/>
                <w:szCs w:val="20"/>
              </w:rPr>
              <w:t>Appendices</w:t>
            </w:r>
          </w:p>
        </w:tc>
        <w:tc>
          <w:tcPr>
            <w:tcW w:w="4194" w:type="dxa"/>
            <w:gridSpan w:val="2"/>
            <w:tcBorders>
              <w:top w:val="single" w:sz="4" w:space="0" w:color="auto"/>
              <w:left w:val="single" w:sz="4" w:space="0" w:color="auto"/>
              <w:bottom w:val="single" w:sz="4" w:space="0" w:color="auto"/>
              <w:right w:val="single" w:sz="4" w:space="0" w:color="auto"/>
            </w:tcBorders>
            <w:hideMark/>
          </w:tcPr>
          <w:p w14:paraId="26830B61" w14:textId="77777777" w:rsidR="00C20669" w:rsidRPr="00D24D13" w:rsidRDefault="00C20669" w:rsidP="00C20669">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14:paraId="0C58514C" w14:textId="403E5480" w:rsidR="00C20669" w:rsidRPr="00D24D13" w:rsidRDefault="009A7F11" w:rsidP="00C20669">
            <w:pPr>
              <w:jc w:val="right"/>
              <w:rPr>
                <w:rFonts w:eastAsia="Calibri"/>
                <w:sz w:val="20"/>
                <w:szCs w:val="20"/>
              </w:rPr>
            </w:pPr>
            <w:ins w:id="13" w:author="Joe Sample" w:date="2018-12-09T10:58:00Z">
              <w:r>
                <w:rPr>
                  <w:rFonts w:eastAsia="Calibri"/>
                  <w:sz w:val="20"/>
                  <w:szCs w:val="20"/>
                </w:rPr>
                <w:t>1</w:t>
              </w:r>
            </w:ins>
          </w:p>
        </w:tc>
      </w:tr>
      <w:tr w:rsidR="00C20669" w:rsidRPr="00D24D13" w14:paraId="043C9893"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5AF1AB11" w14:textId="77777777" w:rsidR="00C20669" w:rsidRPr="00D24D13" w:rsidRDefault="00C20669" w:rsidP="00C20669">
            <w:pPr>
              <w:rPr>
                <w:rFonts w:eastAsia="Calibri"/>
                <w:sz w:val="20"/>
                <w:szCs w:val="20"/>
              </w:rPr>
            </w:pPr>
            <w:r w:rsidRPr="0014269B">
              <w:rPr>
                <w:rFonts w:eastAsia="Calibri"/>
                <w:b/>
                <w:sz w:val="20"/>
                <w:szCs w:val="20"/>
              </w:rPr>
              <w:t>Visual</w:t>
            </w:r>
            <w:r>
              <w:rPr>
                <w:rFonts w:eastAsia="Calibri"/>
                <w:b/>
                <w:sz w:val="20"/>
                <w:szCs w:val="20"/>
              </w:rPr>
              <w:t xml:space="preserve"> conventions</w:t>
            </w:r>
            <w:r>
              <w:rPr>
                <w:rFonts w:eastAsia="Calibri"/>
                <w:sz w:val="20"/>
                <w:szCs w:val="20"/>
              </w:rPr>
              <w:t>: Are the visual elements purposeful, truthful, clear, and interesting?</w:t>
            </w:r>
          </w:p>
        </w:tc>
      </w:tr>
      <w:tr w:rsidR="00C20669" w:rsidRPr="00D24D13" w14:paraId="780C4049" w14:textId="77777777" w:rsidTr="00C20669">
        <w:trPr>
          <w:trHeight w:val="694"/>
        </w:trPr>
        <w:tc>
          <w:tcPr>
            <w:tcW w:w="8131" w:type="dxa"/>
            <w:gridSpan w:val="3"/>
            <w:tcBorders>
              <w:top w:val="single" w:sz="4" w:space="0" w:color="auto"/>
              <w:left w:val="single" w:sz="4" w:space="0" w:color="auto"/>
              <w:bottom w:val="single" w:sz="4" w:space="0" w:color="auto"/>
              <w:right w:val="single" w:sz="4" w:space="0" w:color="auto"/>
            </w:tcBorders>
            <w:hideMark/>
          </w:tcPr>
          <w:p w14:paraId="23B5FA5F" w14:textId="77777777" w:rsidR="00C20669" w:rsidRDefault="00C20669" w:rsidP="00C20669">
            <w:pPr>
              <w:pStyle w:val="ListParagraph"/>
              <w:numPr>
                <w:ilvl w:val="0"/>
                <w:numId w:val="14"/>
              </w:numPr>
              <w:rPr>
                <w:rFonts w:eastAsia="Calibri"/>
                <w:sz w:val="20"/>
                <w:szCs w:val="20"/>
              </w:rPr>
            </w:pPr>
            <w:r w:rsidRPr="0014269B">
              <w:rPr>
                <w:rFonts w:eastAsia="Calibri"/>
                <w:b/>
                <w:sz w:val="20"/>
                <w:szCs w:val="20"/>
              </w:rPr>
              <w:t>Visuals</w:t>
            </w:r>
            <w:r w:rsidRPr="0014269B">
              <w:rPr>
                <w:rFonts w:eastAsia="Calibri"/>
                <w:sz w:val="20"/>
                <w:szCs w:val="20"/>
              </w:rPr>
              <w:t>: (2 points)</w:t>
            </w:r>
          </w:p>
          <w:p w14:paraId="1752E67B" w14:textId="77777777" w:rsidR="00C20669" w:rsidRDefault="00C20669" w:rsidP="00C20669">
            <w:pPr>
              <w:numPr>
                <w:ilvl w:val="0"/>
                <w:numId w:val="17"/>
              </w:numPr>
              <w:spacing w:after="0" w:line="240" w:lineRule="auto"/>
              <w:contextualSpacing/>
              <w:rPr>
                <w:rFonts w:eastAsia="Calibri"/>
                <w:sz w:val="20"/>
                <w:szCs w:val="20"/>
              </w:rPr>
            </w:pPr>
            <w:r>
              <w:rPr>
                <w:rFonts w:eastAsia="Calibri"/>
                <w:sz w:val="20"/>
                <w:szCs w:val="20"/>
              </w:rPr>
              <w:t>Are the visuals purposeful, truthful, clear, and interesting</w:t>
            </w:r>
          </w:p>
          <w:p w14:paraId="6260B999" w14:textId="77777777" w:rsidR="00C20669" w:rsidRPr="0014269B" w:rsidRDefault="00C20669" w:rsidP="00C20669">
            <w:pPr>
              <w:numPr>
                <w:ilvl w:val="0"/>
                <w:numId w:val="17"/>
              </w:numPr>
              <w:spacing w:after="0" w:line="240" w:lineRule="auto"/>
              <w:contextualSpacing/>
              <w:rPr>
                <w:rFonts w:eastAsia="Calibri"/>
                <w:sz w:val="20"/>
                <w:szCs w:val="20"/>
              </w:rPr>
            </w:pPr>
            <w:r>
              <w:rPr>
                <w:rFonts w:eastAsia="Calibri"/>
                <w:sz w:val="20"/>
                <w:szCs w:val="20"/>
              </w:rPr>
              <w:t>Are the visuals labeled and placed in appropriate locations</w:t>
            </w:r>
            <w:r w:rsidRPr="0014269B">
              <w:rPr>
                <w:rFonts w:eastAsia="Calibri"/>
                <w:sz w:val="20"/>
                <w:szCs w:val="20"/>
              </w:rPr>
              <w:t xml:space="preserve">? </w:t>
            </w:r>
          </w:p>
        </w:tc>
        <w:tc>
          <w:tcPr>
            <w:tcW w:w="1118" w:type="dxa"/>
            <w:tcBorders>
              <w:top w:val="single" w:sz="4" w:space="0" w:color="auto"/>
              <w:left w:val="single" w:sz="4" w:space="0" w:color="auto"/>
              <w:bottom w:val="single" w:sz="4" w:space="0" w:color="auto"/>
              <w:right w:val="single" w:sz="4" w:space="0" w:color="auto"/>
            </w:tcBorders>
            <w:hideMark/>
          </w:tcPr>
          <w:p w14:paraId="33BD1646" w14:textId="323C90B0" w:rsidR="00C20669" w:rsidRPr="00D24D13" w:rsidRDefault="009A7F11" w:rsidP="00C20669">
            <w:pPr>
              <w:jc w:val="right"/>
              <w:rPr>
                <w:rFonts w:eastAsia="Calibri"/>
                <w:sz w:val="20"/>
                <w:szCs w:val="20"/>
              </w:rPr>
            </w:pPr>
            <w:ins w:id="14" w:author="Joe Sample" w:date="2018-12-09T10:58:00Z">
              <w:r>
                <w:rPr>
                  <w:rFonts w:eastAsia="Calibri"/>
                  <w:sz w:val="20"/>
                  <w:szCs w:val="20"/>
                </w:rPr>
                <w:t>2</w:t>
              </w:r>
            </w:ins>
          </w:p>
        </w:tc>
      </w:tr>
      <w:tr w:rsidR="00C20669" w:rsidRPr="00D24D13" w14:paraId="0CEE9FD1"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090B2DF4" w14:textId="77777777" w:rsidR="00C20669" w:rsidRPr="00D24D13" w:rsidRDefault="00C20669" w:rsidP="00C20669">
            <w:pPr>
              <w:rPr>
                <w:rFonts w:eastAsia="Calibri"/>
                <w:sz w:val="20"/>
                <w:szCs w:val="20"/>
              </w:rPr>
            </w:pPr>
          </w:p>
        </w:tc>
      </w:tr>
      <w:tr w:rsidR="00C20669" w:rsidRPr="00D24D13" w14:paraId="7875F37D" w14:textId="77777777" w:rsidTr="00C20669">
        <w:trPr>
          <w:trHeight w:val="424"/>
        </w:trPr>
        <w:tc>
          <w:tcPr>
            <w:tcW w:w="9249" w:type="dxa"/>
            <w:gridSpan w:val="4"/>
            <w:tcBorders>
              <w:top w:val="single" w:sz="4" w:space="0" w:color="auto"/>
              <w:left w:val="single" w:sz="4" w:space="0" w:color="auto"/>
              <w:bottom w:val="single" w:sz="4" w:space="0" w:color="auto"/>
              <w:right w:val="single" w:sz="4" w:space="0" w:color="auto"/>
            </w:tcBorders>
            <w:hideMark/>
          </w:tcPr>
          <w:p w14:paraId="3975D4EA" w14:textId="1DFF1D10" w:rsidR="00C20669" w:rsidRPr="00D24D13" w:rsidRDefault="00C20669" w:rsidP="00C20669">
            <w:pPr>
              <w:jc w:val="right"/>
              <w:rPr>
                <w:rFonts w:eastAsia="Calibri"/>
                <w:b/>
                <w:sz w:val="20"/>
                <w:szCs w:val="20"/>
              </w:rPr>
            </w:pPr>
            <w:r w:rsidRPr="00D24D13">
              <w:rPr>
                <w:rFonts w:eastAsia="Calibri"/>
                <w:b/>
                <w:sz w:val="20"/>
                <w:szCs w:val="20"/>
              </w:rPr>
              <w:t>Total</w:t>
            </w:r>
            <w:r w:rsidRPr="00D24D13">
              <w:rPr>
                <w:rFonts w:eastAsia="Calibri"/>
                <w:sz w:val="20"/>
                <w:szCs w:val="20"/>
              </w:rPr>
              <w:t xml:space="preserve">: </w:t>
            </w:r>
            <w:ins w:id="15" w:author="Joe Sample" w:date="2018-12-09T10:59:00Z">
              <w:r w:rsidR="009A7F11">
                <w:rPr>
                  <w:rFonts w:eastAsia="Calibri"/>
                  <w:sz w:val="20"/>
                  <w:szCs w:val="20"/>
                </w:rPr>
                <w:t>12</w:t>
              </w:r>
            </w:ins>
            <w:r w:rsidRPr="00D24D13">
              <w:rPr>
                <w:rFonts w:eastAsia="Calibri"/>
                <w:sz w:val="20"/>
                <w:szCs w:val="20"/>
              </w:rPr>
              <w:t xml:space="preserve">/25 points  </w:t>
            </w:r>
            <w:r w:rsidRPr="00D24D13">
              <w:rPr>
                <w:rFonts w:eastAsia="Calibri"/>
                <w:b/>
                <w:sz w:val="20"/>
                <w:szCs w:val="20"/>
              </w:rPr>
              <w:t xml:space="preserve"> </w:t>
            </w:r>
          </w:p>
        </w:tc>
      </w:tr>
      <w:tr w:rsidR="00C20669" w:rsidRPr="00D24D13" w14:paraId="286ADA69" w14:textId="77777777" w:rsidTr="00C20669">
        <w:trPr>
          <w:trHeight w:val="581"/>
        </w:trPr>
        <w:tc>
          <w:tcPr>
            <w:tcW w:w="9249" w:type="dxa"/>
            <w:gridSpan w:val="4"/>
            <w:tcBorders>
              <w:top w:val="single" w:sz="4" w:space="0" w:color="auto"/>
              <w:left w:val="single" w:sz="4" w:space="0" w:color="auto"/>
              <w:bottom w:val="single" w:sz="4" w:space="0" w:color="auto"/>
              <w:right w:val="single" w:sz="4" w:space="0" w:color="auto"/>
            </w:tcBorders>
            <w:hideMark/>
          </w:tcPr>
          <w:p w14:paraId="600B047C" w14:textId="77777777" w:rsidR="00C20669" w:rsidRPr="00D24D13" w:rsidRDefault="00C20669" w:rsidP="00C20669">
            <w:pPr>
              <w:spacing w:after="200" w:line="276" w:lineRule="auto"/>
              <w:rPr>
                <w:rFonts w:eastAsia="Calibri"/>
                <w:b/>
                <w:sz w:val="20"/>
                <w:szCs w:val="20"/>
              </w:rPr>
            </w:pPr>
            <w:r w:rsidRPr="00D24D13">
              <w:rPr>
                <w:rFonts w:eastAsia="Calibri"/>
                <w:b/>
                <w:sz w:val="20"/>
                <w:szCs w:val="20"/>
              </w:rPr>
              <w:t>Grade Range</w:t>
            </w:r>
          </w:p>
          <w:p w14:paraId="21B7EF7A" w14:textId="77777777" w:rsidR="00C20669" w:rsidRPr="00D24D13" w:rsidRDefault="00C20669" w:rsidP="00C20669">
            <w:pPr>
              <w:spacing w:after="200" w:line="276" w:lineRule="auto"/>
              <w:rPr>
                <w:rFonts w:eastAsia="Calibri"/>
                <w:sz w:val="20"/>
                <w:szCs w:val="20"/>
              </w:rPr>
            </w:pPr>
            <w:r w:rsidRPr="00D24D13">
              <w:rPr>
                <w:b/>
                <w:sz w:val="20"/>
                <w:szCs w:val="20"/>
              </w:rPr>
              <w:t>A</w:t>
            </w:r>
            <w:r w:rsidRPr="00D24D13">
              <w:rPr>
                <w:sz w:val="20"/>
                <w:szCs w:val="20"/>
              </w:rPr>
              <w:t xml:space="preserve"> = 25-22.5 points </w:t>
            </w:r>
            <w:r w:rsidRPr="00D24D13">
              <w:rPr>
                <w:b/>
                <w:sz w:val="20"/>
                <w:szCs w:val="20"/>
              </w:rPr>
              <w:t>B</w:t>
            </w:r>
            <w:r w:rsidRPr="00D24D13">
              <w:rPr>
                <w:sz w:val="20"/>
                <w:szCs w:val="20"/>
              </w:rPr>
              <w:t xml:space="preserve"> = 22.49-20 points </w:t>
            </w:r>
            <w:r w:rsidRPr="00D24D13">
              <w:rPr>
                <w:b/>
                <w:sz w:val="20"/>
                <w:szCs w:val="20"/>
              </w:rPr>
              <w:t>C</w:t>
            </w:r>
            <w:r w:rsidRPr="00D24D13">
              <w:rPr>
                <w:sz w:val="20"/>
                <w:szCs w:val="20"/>
              </w:rPr>
              <w:t xml:space="preserve"> = 19.99-17.5 points </w:t>
            </w:r>
            <w:r w:rsidRPr="00D24D13">
              <w:rPr>
                <w:b/>
                <w:sz w:val="20"/>
                <w:szCs w:val="20"/>
              </w:rPr>
              <w:t>D</w:t>
            </w:r>
            <w:r w:rsidRPr="00D24D13">
              <w:rPr>
                <w:sz w:val="20"/>
                <w:szCs w:val="20"/>
              </w:rPr>
              <w:t xml:space="preserve"> = 17.49-15 points </w:t>
            </w:r>
            <w:r w:rsidRPr="00D24D13">
              <w:rPr>
                <w:b/>
                <w:sz w:val="20"/>
                <w:szCs w:val="20"/>
              </w:rPr>
              <w:t>F</w:t>
            </w:r>
            <w:r w:rsidRPr="00D24D13">
              <w:rPr>
                <w:sz w:val="20"/>
                <w:szCs w:val="20"/>
              </w:rPr>
              <w:t xml:space="preserve"> = below 14.99 points</w:t>
            </w:r>
          </w:p>
        </w:tc>
      </w:tr>
    </w:tbl>
    <w:p w14:paraId="2649C5BD" w14:textId="77777777" w:rsidR="00366C0E" w:rsidRPr="00366C0E" w:rsidRDefault="00366C0E" w:rsidP="00366C0E">
      <w:pPr>
        <w:pStyle w:val="Heading2"/>
        <w:spacing w:before="100" w:beforeAutospacing="1" w:after="100" w:afterAutospacing="1"/>
        <w:rPr>
          <w:b w:val="0"/>
          <w:color w:val="auto"/>
          <w:sz w:val="22"/>
          <w:szCs w:val="22"/>
        </w:rPr>
      </w:pPr>
      <w:r w:rsidRPr="00366C0E">
        <w:rPr>
          <w:b w:val="0"/>
          <w:color w:val="auto"/>
          <w:sz w:val="22"/>
          <w:szCs w:val="22"/>
        </w:rPr>
        <w:t>Date: November 29,</w:t>
      </w:r>
      <w:ins w:id="16" w:author="Joe Sample" w:date="2018-12-09T09:42:00Z">
        <w:r w:rsidR="00C20669">
          <w:rPr>
            <w:b w:val="0"/>
            <w:color w:val="auto"/>
            <w:sz w:val="22"/>
            <w:szCs w:val="22"/>
          </w:rPr>
          <w:t xml:space="preserve"> </w:t>
        </w:r>
      </w:ins>
      <w:r w:rsidRPr="00366C0E">
        <w:rPr>
          <w:b w:val="0"/>
          <w:color w:val="auto"/>
          <w:sz w:val="22"/>
          <w:szCs w:val="22"/>
        </w:rPr>
        <w:t>2018</w:t>
      </w:r>
    </w:p>
    <w:p w14:paraId="7733A418" w14:textId="77777777" w:rsidR="00366C0E" w:rsidRDefault="00366C0E" w:rsidP="00366C0E">
      <w:pPr>
        <w:spacing w:before="100" w:beforeAutospacing="1" w:after="100" w:afterAutospacing="1"/>
        <w:rPr>
          <w:color w:val="auto"/>
          <w:sz w:val="22"/>
          <w:szCs w:val="22"/>
        </w:rPr>
      </w:pPr>
      <w:r w:rsidRPr="00366C0E">
        <w:rPr>
          <w:color w:val="auto"/>
          <w:sz w:val="22"/>
          <w:szCs w:val="22"/>
        </w:rPr>
        <w:t>To: Finance Committee</w:t>
      </w:r>
      <w:r w:rsidR="00705BA4">
        <w:rPr>
          <w:color w:val="auto"/>
          <w:sz w:val="22"/>
          <w:szCs w:val="22"/>
        </w:rPr>
        <w:t>/</w:t>
      </w:r>
      <w:del w:id="17" w:author="Joe Sample" w:date="2018-12-09T09:42:00Z">
        <w:r w:rsidR="00705BA4" w:rsidDel="00C20669">
          <w:rPr>
            <w:color w:val="auto"/>
            <w:sz w:val="22"/>
            <w:szCs w:val="22"/>
          </w:rPr>
          <w:delText xml:space="preserve"> </w:delText>
        </w:r>
      </w:del>
      <w:r w:rsidR="00705BA4">
        <w:rPr>
          <w:color w:val="auto"/>
          <w:sz w:val="22"/>
          <w:szCs w:val="22"/>
        </w:rPr>
        <w:t>Public</w:t>
      </w:r>
    </w:p>
    <w:p w14:paraId="132B3504" w14:textId="77777777" w:rsidR="00366C0E" w:rsidRDefault="00366C0E" w:rsidP="00366C0E">
      <w:pPr>
        <w:spacing w:before="100" w:beforeAutospacing="1" w:after="100" w:afterAutospacing="1"/>
        <w:rPr>
          <w:color w:val="auto"/>
          <w:sz w:val="22"/>
          <w:szCs w:val="22"/>
        </w:rPr>
      </w:pPr>
      <w:r>
        <w:rPr>
          <w:color w:val="auto"/>
          <w:sz w:val="22"/>
          <w:szCs w:val="22"/>
        </w:rPr>
        <w:t>From: LaQuana Douglas, Juvenile Supervision Officer</w:t>
      </w:r>
    </w:p>
    <w:p w14:paraId="7B9D9D83" w14:textId="408A232A" w:rsidR="00366C0E" w:rsidRPr="00366C0E" w:rsidRDefault="00366C0E" w:rsidP="00366C0E">
      <w:pPr>
        <w:spacing w:before="100" w:beforeAutospacing="1" w:after="100" w:afterAutospacing="1"/>
        <w:rPr>
          <w:color w:val="auto"/>
          <w:sz w:val="22"/>
          <w:szCs w:val="22"/>
        </w:rPr>
      </w:pPr>
      <w:r>
        <w:rPr>
          <w:color w:val="auto"/>
          <w:sz w:val="22"/>
          <w:szCs w:val="22"/>
        </w:rPr>
        <w:t>Subject</w:t>
      </w:r>
      <w:r w:rsidR="00075E4E">
        <w:rPr>
          <w:color w:val="auto"/>
          <w:sz w:val="22"/>
          <w:szCs w:val="22"/>
        </w:rPr>
        <w:t xml:space="preserve">: </w:t>
      </w:r>
      <w:r w:rsidR="00EB5639">
        <w:rPr>
          <w:color w:val="auto"/>
          <w:sz w:val="22"/>
          <w:szCs w:val="22"/>
        </w:rPr>
        <w:t xml:space="preserve">The use of </w:t>
      </w:r>
      <w:r w:rsidR="00437340">
        <w:rPr>
          <w:color w:val="auto"/>
          <w:sz w:val="22"/>
          <w:szCs w:val="22"/>
        </w:rPr>
        <w:t xml:space="preserve">Electronic Monitoring devices </w:t>
      </w:r>
      <w:r w:rsidR="00EB5639">
        <w:rPr>
          <w:color w:val="auto"/>
          <w:sz w:val="22"/>
          <w:szCs w:val="22"/>
        </w:rPr>
        <w:t>to monitor juvenile convicts</w:t>
      </w:r>
    </w:p>
    <w:tbl>
      <w:tblPr>
        <w:tblStyle w:val="TipTable"/>
        <w:tblW w:w="5000" w:type="pct"/>
        <w:tblLook w:val="04A0" w:firstRow="1" w:lastRow="0" w:firstColumn="1" w:lastColumn="0" w:noHBand="0" w:noVBand="1"/>
        <w:tblDescription w:val="Layout table"/>
      </w:tblPr>
      <w:tblGrid>
        <w:gridCol w:w="577"/>
        <w:gridCol w:w="8783"/>
      </w:tblGrid>
      <w:tr w:rsidR="00386778" w14:paraId="340BC089" w14:textId="77777777" w:rsidTr="004D39A3">
        <w:tc>
          <w:tcPr>
            <w:cnfStyle w:val="001000000000" w:firstRow="0" w:lastRow="0" w:firstColumn="1" w:lastColumn="0" w:oddVBand="0" w:evenVBand="0" w:oddHBand="0" w:evenHBand="0" w:firstRowFirstColumn="0" w:firstRowLastColumn="0" w:lastRowFirstColumn="0" w:lastRowLastColumn="0"/>
            <w:tcW w:w="308" w:type="pct"/>
          </w:tcPr>
          <w:p w14:paraId="68B09A3B" w14:textId="77777777" w:rsidR="00386778" w:rsidRDefault="00386778" w:rsidP="004D39A3">
            <w:pPr>
              <w:spacing w:after="180" w:line="288" w:lineRule="auto"/>
            </w:pPr>
            <w:r>
              <w:rPr>
                <w:noProof/>
                <w:lang w:eastAsia="en-US"/>
              </w:rPr>
              <mc:AlternateContent>
                <mc:Choice Requires="wpg">
                  <w:drawing>
                    <wp:inline distT="0" distB="0" distL="0" distR="0" wp14:anchorId="3E9B1CFA" wp14:editId="5FB382BA">
                      <wp:extent cx="141605" cy="141605"/>
                      <wp:effectExtent l="0" t="0" r="0" b="0"/>
                      <wp:docPr id="6"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 name="Rectangle 2"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3" name="Freeform 3"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E17B2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uNkggAAGw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">
                      <v:rect id="Rectangle 2"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" fillcolor="#5b9bd5 [3204]" stroked="f" strokeweight="0"/>
                      <v:shape id="Freeform 3"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2853DB2B" w14:textId="2C4520AD" w:rsidR="00386778" w:rsidRPr="003638ED" w:rsidRDefault="00437340" w:rsidP="003638ED">
            <w:pPr>
              <w:pStyle w:val="TipText"/>
              <w:cnfStyle w:val="000000000000" w:firstRow="0" w:lastRow="0" w:firstColumn="0" w:lastColumn="0" w:oddVBand="0" w:evenVBand="0" w:oddHBand="0" w:evenHBand="0" w:firstRowFirstColumn="0" w:firstRowLastColumn="0" w:lastRowFirstColumn="0" w:lastRowLastColumn="0"/>
              <w:rPr>
                <w:rFonts w:ascii="Calibri" w:hAnsi="Calibri"/>
                <w:i w:val="0"/>
              </w:rPr>
            </w:pPr>
            <w:r w:rsidRPr="003638ED">
              <w:rPr>
                <w:rFonts w:ascii="Calibri" w:hAnsi="Calibri"/>
                <w:i w:val="0"/>
                <w:color w:val="000000" w:themeColor="text1"/>
                <w:sz w:val="22"/>
              </w:rPr>
              <w:t xml:space="preserve">The purpose of this proposal is divulge </w:t>
            </w:r>
            <w:r w:rsidR="003638ED" w:rsidRPr="003638ED">
              <w:rPr>
                <w:rFonts w:ascii="Calibri" w:hAnsi="Calibri"/>
                <w:i w:val="0"/>
                <w:color w:val="000000" w:themeColor="text1"/>
                <w:sz w:val="22"/>
              </w:rPr>
              <w:t xml:space="preserve">information on the need of Harris County Juvenile Probation Department to introduce EM devices to juvenile offenders </w:t>
            </w:r>
          </w:p>
        </w:tc>
      </w:tr>
    </w:tbl>
    <w:p w14:paraId="41E61F49" w14:textId="77777777" w:rsidR="001273C1" w:rsidRDefault="009557F0" w:rsidP="00F9769D">
      <w:r>
        <w:rPr>
          <w:noProof/>
          <w:lang w:eastAsia="en-US"/>
        </w:rPr>
        <w:drawing>
          <wp:inline distT="0" distB="0" distL="0" distR="0" wp14:anchorId="75C6F2BE" wp14:editId="6C5B4999">
            <wp:extent cx="2571750" cy="2571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_5tUpIl-_400x400.jpg"/>
                    <pic:cNvPicPr/>
                  </pic:nvPicPr>
                  <pic:blipFill>
                    <a:blip r:embed="rId8">
                      <a:extLst>
                        <a:ext uri="{28A0092B-C50C-407E-A947-70E740481C1C}">
                          <a14:useLocalDpi xmlns:a14="http://schemas.microsoft.com/office/drawing/2010/main" val="0"/>
                        </a:ext>
                      </a:extLst>
                    </a:blip>
                    <a:stretch>
                      <a:fillRect/>
                    </a:stretch>
                  </pic:blipFill>
                  <pic:spPr>
                    <a:xfrm>
                      <a:off x="0" y="0"/>
                      <a:ext cx="2571750" cy="2571750"/>
                    </a:xfrm>
                    <a:prstGeom prst="rect">
                      <a:avLst/>
                    </a:prstGeom>
                  </pic:spPr>
                </pic:pic>
              </a:graphicData>
            </a:graphic>
          </wp:inline>
        </w:drawing>
      </w:r>
    </w:p>
    <w:p w14:paraId="6E522EB3" w14:textId="61D671C6" w:rsidR="00437340" w:rsidRPr="003638ED" w:rsidRDefault="00437340" w:rsidP="00437340">
      <w:pPr>
        <w:rPr>
          <w:rFonts w:ascii="Calibri" w:hAnsi="Calibri"/>
          <w:b/>
          <w:color w:val="000000" w:themeColor="text1"/>
          <w:sz w:val="24"/>
          <w:szCs w:val="22"/>
        </w:rPr>
      </w:pPr>
      <w:r w:rsidRPr="003638ED">
        <w:rPr>
          <w:rFonts w:ascii="Calibri" w:hAnsi="Calibri"/>
          <w:b/>
          <w:color w:val="000000" w:themeColor="text1"/>
          <w:sz w:val="24"/>
          <w:szCs w:val="22"/>
        </w:rPr>
        <w:t>INTRODUCTION</w:t>
      </w:r>
    </w:p>
    <w:p w14:paraId="326EF0D2" w14:textId="77777777" w:rsidR="00437340" w:rsidRPr="00437340" w:rsidRDefault="00437340" w:rsidP="00437340">
      <w:pPr>
        <w:rPr>
          <w:rFonts w:ascii="Calibri" w:hAnsi="Calibri"/>
          <w:color w:val="000000" w:themeColor="text1"/>
          <w:sz w:val="22"/>
          <w:szCs w:val="22"/>
        </w:rPr>
      </w:pPr>
      <w:r w:rsidRPr="00437340">
        <w:rPr>
          <w:rFonts w:ascii="Calibri" w:hAnsi="Calibri"/>
          <w:color w:val="000000" w:themeColor="text1"/>
          <w:sz w:val="22"/>
          <w:szCs w:val="22"/>
        </w:rPr>
        <w:t xml:space="preserve">Throughout my duration with the Harris County Juvenile Probation Department, I realized several issues related to the juveniles. Among them is that many youths get admitted to the probation department in a day which sometimes causes congestion in the facilities. Secondly, most of the juveniles do not return to the court after their home visit duration is over. On this, it becomes a hectic thing for the responsible staffs to trace the whereabouts of the convicts when they do not return. With these two issues at the Harris County Juvenile Department, it would be a good idea to introduce an electronic monitoring device that comprises the Geographical Positioning System (GPS). The devices can be such that it be quickly put on the ankle and can only be removed by the staff from sheriff office. In this way, it will be easy to trace the exact location of the convict when they temporally leave for a home visit. </w:t>
      </w:r>
    </w:p>
    <w:p w14:paraId="65197B15" w14:textId="77777777" w:rsidR="00437340" w:rsidRPr="00437340" w:rsidRDefault="00437340" w:rsidP="00437340">
      <w:pPr>
        <w:rPr>
          <w:rFonts w:ascii="Calibri" w:hAnsi="Calibri"/>
          <w:color w:val="000000" w:themeColor="text1"/>
          <w:sz w:val="22"/>
          <w:szCs w:val="22"/>
        </w:rPr>
      </w:pPr>
      <w:r w:rsidRPr="00437340">
        <w:rPr>
          <w:rFonts w:ascii="Calibri" w:hAnsi="Calibri"/>
          <w:color w:val="000000" w:themeColor="text1"/>
          <w:sz w:val="22"/>
          <w:szCs w:val="22"/>
        </w:rPr>
        <w:t xml:space="preserve">The electronic monitoring device maintains the records on the movement of juvenile defendants wherever they go. Although, the device does not prevent the convicts from committing a crime while outside the court, they are useful in determining if the juvenile defendants were anywhere near the crime scene. As such, the use of device acts as an alternative way of securing detention for the juvenile. This idea would help in reducing congestion in the facilities. I am therefore, proposing for the introduction of ankle electronic monitoring device in the department due to its critical benefits to the probationers in locating the juvenile convicts. </w:t>
      </w:r>
      <w:r w:rsidRPr="00437340">
        <w:rPr>
          <w:rFonts w:ascii="Calibri" w:hAnsi="Calibri"/>
          <w:noProof/>
          <w:color w:val="000000" w:themeColor="text1"/>
          <w:sz w:val="22"/>
          <w:szCs w:val="22"/>
          <w:lang w:eastAsia="en-US"/>
        </w:rPr>
        <w:drawing>
          <wp:inline distT="0" distB="0" distL="0" distR="0" wp14:anchorId="3F297613" wp14:editId="34A37D73">
            <wp:extent cx="5943600" cy="30314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Juvenile-Offenders-1000x510.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031490"/>
                    </a:xfrm>
                    <a:prstGeom prst="rect">
                      <a:avLst/>
                    </a:prstGeom>
                  </pic:spPr>
                </pic:pic>
              </a:graphicData>
            </a:graphic>
          </wp:inline>
        </w:drawing>
      </w:r>
    </w:p>
    <w:p w14:paraId="1D93C9D2" w14:textId="77777777" w:rsidR="00437340" w:rsidRPr="00437340" w:rsidRDefault="00437340" w:rsidP="00437340">
      <w:pPr>
        <w:rPr>
          <w:rFonts w:ascii="Calibri" w:hAnsi="Calibri"/>
          <w:color w:val="000000" w:themeColor="text1"/>
          <w:sz w:val="22"/>
          <w:szCs w:val="22"/>
        </w:rPr>
      </w:pPr>
      <w:r w:rsidRPr="00437340">
        <w:rPr>
          <w:rFonts w:ascii="Calibri" w:hAnsi="Calibri"/>
          <w:color w:val="000000" w:themeColor="text1"/>
          <w:sz w:val="22"/>
          <w:szCs w:val="22"/>
        </w:rPr>
        <w:t>Source: Texas Juvenile Justice Department and local juvenile Justice (2017)</w:t>
      </w:r>
    </w:p>
    <w:p w14:paraId="49B23410" w14:textId="77777777" w:rsidR="00437340" w:rsidRPr="003638ED" w:rsidRDefault="00437340" w:rsidP="00437340">
      <w:pPr>
        <w:rPr>
          <w:rFonts w:ascii="Calibri" w:hAnsi="Calibri"/>
          <w:b/>
          <w:color w:val="000000" w:themeColor="text1"/>
          <w:sz w:val="24"/>
          <w:szCs w:val="22"/>
        </w:rPr>
      </w:pPr>
      <w:r w:rsidRPr="003638ED">
        <w:rPr>
          <w:rFonts w:ascii="Calibri" w:hAnsi="Calibri"/>
          <w:b/>
          <w:color w:val="000000" w:themeColor="text1"/>
          <w:sz w:val="24"/>
          <w:szCs w:val="22"/>
        </w:rPr>
        <w:t>Research</w:t>
      </w:r>
    </w:p>
    <w:p w14:paraId="54841B2F" w14:textId="77777777" w:rsidR="00437340" w:rsidRPr="00437340" w:rsidRDefault="00437340" w:rsidP="00437340">
      <w:pPr>
        <w:spacing w:before="180"/>
        <w:rPr>
          <w:rFonts w:ascii="Calibri" w:hAnsi="Calibri"/>
          <w:color w:val="000000" w:themeColor="text1"/>
          <w:sz w:val="22"/>
          <w:szCs w:val="22"/>
        </w:rPr>
      </w:pPr>
      <w:r w:rsidRPr="00437340">
        <w:rPr>
          <w:rFonts w:ascii="Calibri" w:hAnsi="Calibri"/>
          <w:color w:val="000000" w:themeColor="text1"/>
          <w:sz w:val="22"/>
          <w:szCs w:val="22"/>
        </w:rPr>
        <w:t xml:space="preserve">The number of adolescents who are and have been in the court continues to increase each day. According to the report from the Harris County Juvenile Probation Department, youths aged between 10 to 17 years are frequently charged with a misdemeanor, felony the same way adults are treated. A juvenile offender can still be charged for illegal activities like abuse of drugs and possession, truancy, rape, robbery, violation of traffic rules, arson, possession of weapons and murder (Budd, Kristen and Mancini 1). According to the Juvenile Probation Department monthly report of 2017, all these crimes from different youths in different locations contribute to an average of 921 convicts every month. </w:t>
      </w:r>
    </w:p>
    <w:p w14:paraId="6B13BDF4" w14:textId="77777777" w:rsidR="00437340" w:rsidRPr="00437340" w:rsidRDefault="00437340" w:rsidP="00437340">
      <w:pPr>
        <w:spacing w:before="180"/>
        <w:rPr>
          <w:rFonts w:ascii="Calibri" w:hAnsi="Calibri"/>
          <w:color w:val="000000" w:themeColor="text1"/>
          <w:sz w:val="22"/>
          <w:szCs w:val="22"/>
        </w:rPr>
      </w:pPr>
      <w:r w:rsidRPr="00437340">
        <w:rPr>
          <w:rFonts w:ascii="Calibri" w:hAnsi="Calibri"/>
          <w:color w:val="000000" w:themeColor="text1"/>
          <w:sz w:val="22"/>
          <w:szCs w:val="22"/>
        </w:rPr>
        <w:t xml:space="preserve">The use of Electronic Monitoring devices is a useful tool for home confinement programs, home detention and house arrest. In most cases, the offenders are at risk of committing another offence when they are at temporally home visit making them become absconders. If in any case, the juvenile offender had an ankle EM or a wrist EM it would be easier for the officers to verify that the convict was not involved in such crimes. Also, EM can be used in communicating with offenders like asking them to return to jail upon parole hearing or after an investigation. </w:t>
      </w:r>
    </w:p>
    <w:p w14:paraId="6F6B1859" w14:textId="77777777" w:rsidR="00437340" w:rsidRPr="003638ED" w:rsidRDefault="00437340" w:rsidP="00437340">
      <w:pPr>
        <w:spacing w:before="180"/>
        <w:rPr>
          <w:rFonts w:ascii="Calibri" w:hAnsi="Calibri"/>
          <w:b/>
          <w:color w:val="000000" w:themeColor="text1"/>
          <w:sz w:val="24"/>
          <w:szCs w:val="22"/>
        </w:rPr>
      </w:pPr>
      <w:r w:rsidRPr="003638ED">
        <w:rPr>
          <w:rFonts w:ascii="Calibri" w:hAnsi="Calibri"/>
          <w:b/>
          <w:color w:val="000000" w:themeColor="text1"/>
          <w:sz w:val="24"/>
          <w:szCs w:val="22"/>
        </w:rPr>
        <w:t>DISCUSSION</w:t>
      </w:r>
    </w:p>
    <w:p w14:paraId="7A91FEF2" w14:textId="77777777" w:rsidR="00437340" w:rsidRPr="00437340" w:rsidRDefault="00437340" w:rsidP="00437340">
      <w:pPr>
        <w:spacing w:before="180"/>
        <w:rPr>
          <w:rFonts w:ascii="Calibri" w:hAnsi="Calibri"/>
          <w:color w:val="000000" w:themeColor="text1"/>
          <w:sz w:val="22"/>
          <w:szCs w:val="22"/>
        </w:rPr>
      </w:pPr>
      <w:r w:rsidRPr="00437340">
        <w:rPr>
          <w:rFonts w:ascii="Calibri" w:hAnsi="Calibri"/>
          <w:color w:val="000000" w:themeColor="text1"/>
          <w:sz w:val="22"/>
          <w:szCs w:val="22"/>
        </w:rPr>
        <w:t xml:space="preserve">The electronic monitoring device incorporates the supervision of guilty parties through any electronic gadget that tracks the whereabouts of wrongdoers either irregularly or persistently. After being imposed on an electronic checking program, wrongdoers must consent to pay the required expense set by the courts. Probation officers regularly manage guilty parties who are put on an electronic monitor. These officers oversee the offenders to guarantee them a consistency with the court orders and exploring infringement. In contrast to EM, different options were intended to be utilized such as those related to other network-based projects. For instance, house capture, curfews, network benefit, and so forth were some of the alternatives used. </w:t>
      </w:r>
    </w:p>
    <w:p w14:paraId="4DEE8A6A" w14:textId="77777777" w:rsidR="00437340" w:rsidRPr="00437340" w:rsidRDefault="00437340" w:rsidP="00437340">
      <w:pPr>
        <w:spacing w:before="180"/>
        <w:rPr>
          <w:rFonts w:ascii="Calibri" w:hAnsi="Calibri"/>
          <w:color w:val="000000" w:themeColor="text1"/>
          <w:sz w:val="22"/>
          <w:szCs w:val="22"/>
        </w:rPr>
      </w:pPr>
      <w:r w:rsidRPr="00437340">
        <w:rPr>
          <w:rFonts w:ascii="Calibri" w:hAnsi="Calibri"/>
          <w:color w:val="000000" w:themeColor="text1"/>
          <w:sz w:val="22"/>
          <w:szCs w:val="22"/>
        </w:rPr>
        <w:t xml:space="preserve">However, guilty juvenile offenders might be put in electronic monitoring either pretrial or as an immediate sentence for probation through a network or redresses based program. Electronic checking has been utilized with an assortment of guilty parties including sex wrongdoers, rough guilty parties, aggressive behavior at home wrongdoers, and pack individuals (HCJPD 2017). While every one of these projects contrasts by the motivation behind their organization, the supervision obligation continues as before. The guilty parties get arbitrary phone calls for the day when they should be home. </w:t>
      </w:r>
      <w:r w:rsidRPr="00437340">
        <w:rPr>
          <w:rFonts w:ascii="Calibri" w:hAnsi="Calibri"/>
          <w:noProof/>
          <w:color w:val="000000" w:themeColor="text1"/>
          <w:sz w:val="22"/>
          <w:szCs w:val="22"/>
          <w:lang w:eastAsia="en-US"/>
        </w:rPr>
        <w:drawing>
          <wp:inline distT="0" distB="0" distL="0" distR="0" wp14:anchorId="7F106BF5" wp14:editId="340A8546">
            <wp:extent cx="5400675" cy="32670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ownload.jpg"/>
                    <pic:cNvPicPr/>
                  </pic:nvPicPr>
                  <pic:blipFill>
                    <a:blip r:embed="rId10">
                      <a:extLst>
                        <a:ext uri="{28A0092B-C50C-407E-A947-70E740481C1C}">
                          <a14:useLocalDpi xmlns:a14="http://schemas.microsoft.com/office/drawing/2010/main" val="0"/>
                        </a:ext>
                      </a:extLst>
                    </a:blip>
                    <a:stretch>
                      <a:fillRect/>
                    </a:stretch>
                  </pic:blipFill>
                  <pic:spPr>
                    <a:xfrm>
                      <a:off x="0" y="0"/>
                      <a:ext cx="5400675" cy="3267075"/>
                    </a:xfrm>
                    <a:prstGeom prst="rect">
                      <a:avLst/>
                    </a:prstGeom>
                  </pic:spPr>
                </pic:pic>
              </a:graphicData>
            </a:graphic>
          </wp:inline>
        </w:drawing>
      </w:r>
    </w:p>
    <w:p w14:paraId="5340F221" w14:textId="77777777" w:rsidR="00437340" w:rsidRPr="00437340" w:rsidRDefault="00437340" w:rsidP="00437340">
      <w:pPr>
        <w:rPr>
          <w:rFonts w:ascii="Calibri" w:hAnsi="Calibri"/>
          <w:color w:val="000000" w:themeColor="text1"/>
          <w:sz w:val="22"/>
          <w:szCs w:val="22"/>
        </w:rPr>
      </w:pPr>
      <w:r w:rsidRPr="00437340">
        <w:rPr>
          <w:rFonts w:ascii="Calibri" w:hAnsi="Calibri"/>
          <w:color w:val="000000" w:themeColor="text1"/>
          <w:sz w:val="22"/>
          <w:szCs w:val="22"/>
        </w:rPr>
        <w:t xml:space="preserve"> Source: Texas Juvenile Justice Department and local juvenile Justice (2017)</w:t>
      </w:r>
    </w:p>
    <w:p w14:paraId="7D95ABDC" w14:textId="77777777" w:rsidR="00437340" w:rsidRPr="003638ED" w:rsidRDefault="00437340" w:rsidP="00437340">
      <w:pPr>
        <w:rPr>
          <w:rFonts w:ascii="Calibri" w:hAnsi="Calibri"/>
          <w:b/>
          <w:color w:val="000000" w:themeColor="text1"/>
          <w:sz w:val="32"/>
          <w:szCs w:val="22"/>
        </w:rPr>
      </w:pPr>
      <w:r w:rsidRPr="003638ED">
        <w:rPr>
          <w:rFonts w:ascii="Calibri" w:hAnsi="Calibri"/>
          <w:b/>
          <w:color w:val="000000" w:themeColor="text1"/>
          <w:sz w:val="32"/>
          <w:szCs w:val="22"/>
        </w:rPr>
        <w:t>Conclusion</w:t>
      </w:r>
    </w:p>
    <w:p w14:paraId="71EF08E3" w14:textId="77777777" w:rsidR="00437340" w:rsidRPr="00437340" w:rsidRDefault="00437340" w:rsidP="00437340">
      <w:pPr>
        <w:rPr>
          <w:rFonts w:ascii="Calibri" w:hAnsi="Calibri"/>
          <w:color w:val="000000" w:themeColor="text1"/>
          <w:sz w:val="22"/>
          <w:szCs w:val="22"/>
        </w:rPr>
      </w:pPr>
      <w:r w:rsidRPr="00437340">
        <w:rPr>
          <w:rFonts w:ascii="Calibri" w:hAnsi="Calibri"/>
          <w:color w:val="000000" w:themeColor="text1"/>
          <w:sz w:val="22"/>
          <w:szCs w:val="22"/>
        </w:rPr>
        <w:t xml:space="preserve">Two main issues that affect the Harris County Juvenile Probation Department facility include Congestion and a failure of juvenile offenders to report back after temporally home visit duration is over. The officers in the departments finds it hard to physically trace the offenders when they are away from the court. The use of Wrist or ankle Electronic Monitoring device would be a solution to these issues. The device is composed of GPS which allows to monitor the movement and trace the location of the juvenile offender at a specific time. With this device, the department can determine whether the juvenile convict was involved in crime while in temporally home visit by examining if the devices was near the crime scene during the time when criminal offence occurred. </w:t>
      </w:r>
    </w:p>
    <w:p w14:paraId="7A34D0F1" w14:textId="77777777" w:rsidR="00437340" w:rsidRPr="00437340" w:rsidRDefault="00437340" w:rsidP="00437340">
      <w:pPr>
        <w:rPr>
          <w:rFonts w:ascii="Calibri" w:hAnsi="Calibri"/>
          <w:color w:val="000000" w:themeColor="text1"/>
          <w:sz w:val="22"/>
          <w:szCs w:val="22"/>
        </w:rPr>
      </w:pPr>
      <w:r w:rsidRPr="00437340">
        <w:rPr>
          <w:rFonts w:ascii="Calibri" w:hAnsi="Calibri"/>
          <w:noProof/>
          <w:color w:val="000000" w:themeColor="text1"/>
          <w:sz w:val="22"/>
          <w:szCs w:val="22"/>
          <w:lang w:eastAsia="en-US"/>
        </w:rPr>
        <w:drawing>
          <wp:inline distT="0" distB="0" distL="0" distR="0" wp14:anchorId="12A79E3B" wp14:editId="436E0211">
            <wp:extent cx="5191125" cy="237172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Shot-2017-01-30-at-8.30.47-PM.png"/>
                    <pic:cNvPicPr/>
                  </pic:nvPicPr>
                  <pic:blipFill>
                    <a:blip r:embed="rId11">
                      <a:extLst>
                        <a:ext uri="{28A0092B-C50C-407E-A947-70E740481C1C}">
                          <a14:useLocalDpi xmlns:a14="http://schemas.microsoft.com/office/drawing/2010/main" val="0"/>
                        </a:ext>
                      </a:extLst>
                    </a:blip>
                    <a:stretch>
                      <a:fillRect/>
                    </a:stretch>
                  </pic:blipFill>
                  <pic:spPr>
                    <a:xfrm>
                      <a:off x="0" y="0"/>
                      <a:ext cx="5191125" cy="2371725"/>
                    </a:xfrm>
                    <a:prstGeom prst="rect">
                      <a:avLst/>
                    </a:prstGeom>
                  </pic:spPr>
                </pic:pic>
              </a:graphicData>
            </a:graphic>
          </wp:inline>
        </w:drawing>
      </w:r>
      <w:r w:rsidRPr="00437340">
        <w:rPr>
          <w:rFonts w:ascii="Calibri" w:hAnsi="Calibri"/>
          <w:color w:val="000000" w:themeColor="text1"/>
          <w:sz w:val="22"/>
          <w:szCs w:val="22"/>
        </w:rPr>
        <w:t xml:space="preserve">  </w:t>
      </w:r>
    </w:p>
    <w:p w14:paraId="57409DB8" w14:textId="77777777" w:rsidR="00437340" w:rsidRDefault="00437340" w:rsidP="00437340">
      <w:pPr>
        <w:ind w:firstLine="720"/>
        <w:rPr>
          <w:rFonts w:ascii="Calibri" w:hAnsi="Calibri"/>
          <w:color w:val="000000" w:themeColor="text1"/>
          <w:sz w:val="22"/>
          <w:szCs w:val="22"/>
        </w:rPr>
      </w:pPr>
      <w:r w:rsidRPr="00437340">
        <w:rPr>
          <w:rFonts w:ascii="Calibri" w:hAnsi="Calibri"/>
          <w:color w:val="000000" w:themeColor="text1"/>
          <w:sz w:val="22"/>
          <w:szCs w:val="22"/>
        </w:rPr>
        <w:t>Source: Harris County juvenile probation department report (2017)</w:t>
      </w:r>
    </w:p>
    <w:p w14:paraId="3EDC816D" w14:textId="77777777" w:rsidR="00F47767" w:rsidRDefault="00F47767" w:rsidP="00437340">
      <w:pPr>
        <w:ind w:firstLine="720"/>
        <w:rPr>
          <w:rFonts w:ascii="Calibri" w:hAnsi="Calibri"/>
          <w:color w:val="000000" w:themeColor="text1"/>
          <w:sz w:val="22"/>
          <w:szCs w:val="22"/>
        </w:rPr>
      </w:pPr>
    </w:p>
    <w:p w14:paraId="2F943069" w14:textId="77777777" w:rsidR="00F47767" w:rsidRPr="00B05CCB" w:rsidRDefault="00F47767" w:rsidP="00F47767">
      <w:pPr>
        <w:rPr>
          <w:sz w:val="22"/>
          <w:szCs w:val="22"/>
        </w:rPr>
      </w:pPr>
      <w:r w:rsidRPr="00B05CCB">
        <w:rPr>
          <w:sz w:val="22"/>
          <w:szCs w:val="22"/>
        </w:rPr>
        <w:t xml:space="preserve">I look forward to working more with </w:t>
      </w:r>
      <w:sdt>
        <w:sdtPr>
          <w:rPr>
            <w:sz w:val="22"/>
            <w:szCs w:val="22"/>
          </w:rPr>
          <w:alias w:val="Client Name:"/>
          <w:tag w:val="Client Name:"/>
          <w:id w:val="-1289347767"/>
          <w:placeholder>
            <w:docPart w:val="8FD71D07868F423489A66AB5B7114440"/>
          </w:placeholder>
          <w:dataBinding w:prefixMappings="xmlns:ns0='http://purl.org/dc/elements/1.1/' xmlns:ns1='http://schemas.openxmlformats.org/package/2006/metadata/core-properties' " w:xpath="/ns1:coreProperties[1]/ns1:contentStatus[1]" w:storeItemID="{6C3C8BC8-F283-45AE-878A-BAB7291924A1}"/>
          <w15:appearance w15:val="hidden"/>
          <w:text/>
        </w:sdtPr>
        <w:sdtContent>
          <w:r w:rsidRPr="00B05CCB">
            <w:rPr>
              <w:sz w:val="22"/>
              <w:szCs w:val="22"/>
            </w:rPr>
            <w:t>Harris County Juvenile Probation Department to make sure we are providing safety for our juveniles as well as our community.</w:t>
          </w:r>
        </w:sdtContent>
      </w:sdt>
    </w:p>
    <w:p w14:paraId="631207C8" w14:textId="77777777" w:rsidR="00F47767" w:rsidRPr="00B05CCB" w:rsidRDefault="00F47767" w:rsidP="00F47767">
      <w:pPr>
        <w:rPr>
          <w:sz w:val="22"/>
          <w:szCs w:val="22"/>
        </w:rPr>
      </w:pPr>
      <w:sdt>
        <w:sdtPr>
          <w:rPr>
            <w:sz w:val="22"/>
            <w:szCs w:val="22"/>
          </w:rPr>
          <w:alias w:val="Enter description:"/>
          <w:tag w:val="Enter description:"/>
          <w:id w:val="-1881157784"/>
          <w:placeholder>
            <w:docPart w:val="B648A675755F48DA9EFD6F41E78DC69F"/>
          </w:placeholder>
          <w:temporary/>
          <w:showingPlcHdr/>
          <w15:appearance w15:val="hidden"/>
        </w:sdtPr>
        <w:sdtContent>
          <w:r w:rsidRPr="00B05CCB">
            <w:rPr>
              <w:sz w:val="22"/>
              <w:szCs w:val="22"/>
            </w:rPr>
            <w:t>If you have questions on this proposal, feel free to contact</w:t>
          </w:r>
        </w:sdtContent>
      </w:sdt>
      <w:r w:rsidRPr="00B05CCB">
        <w:rPr>
          <w:sz w:val="22"/>
          <w:szCs w:val="22"/>
        </w:rPr>
        <w:t xml:space="preserve"> me </w:t>
      </w:r>
      <w:sdt>
        <w:sdtPr>
          <w:rPr>
            <w:sz w:val="22"/>
            <w:szCs w:val="22"/>
          </w:rPr>
          <w:alias w:val="Enter description:"/>
          <w:tag w:val="Enter description:"/>
          <w:id w:val="1101151397"/>
          <w:placeholder>
            <w:docPart w:val="61B74359A32247F0B72ACCA72ADF60EC"/>
          </w:placeholder>
          <w:temporary/>
          <w:showingPlcHdr/>
          <w15:appearance w15:val="hidden"/>
        </w:sdtPr>
        <w:sdtContent>
          <w:r w:rsidRPr="00B05CCB">
            <w:rPr>
              <w:sz w:val="22"/>
              <w:szCs w:val="22"/>
            </w:rPr>
            <w:t>at your convenience by email at</w:t>
          </w:r>
        </w:sdtContent>
      </w:sdt>
      <w:r w:rsidRPr="00B05CCB">
        <w:rPr>
          <w:sz w:val="22"/>
          <w:szCs w:val="22"/>
        </w:rPr>
        <w:t xml:space="preserve"> </w:t>
      </w:r>
      <w:hyperlink r:id="rId12" w:history="1">
        <w:r w:rsidRPr="00B05CCB">
          <w:rPr>
            <w:rStyle w:val="Hyperlink"/>
            <w:sz w:val="22"/>
            <w:szCs w:val="22"/>
          </w:rPr>
          <w:t>laquaana.douglas@hcpjpd.com</w:t>
        </w:r>
      </w:hyperlink>
      <w:r w:rsidRPr="00B05CCB">
        <w:rPr>
          <w:sz w:val="22"/>
          <w:szCs w:val="22"/>
        </w:rPr>
        <w:t xml:space="preserve">. </w:t>
      </w:r>
      <w:sdt>
        <w:sdtPr>
          <w:rPr>
            <w:sz w:val="22"/>
            <w:szCs w:val="22"/>
          </w:rPr>
          <w:alias w:val="Enter description:"/>
          <w:tag w:val="Enter description:"/>
          <w:id w:val="1224176453"/>
          <w:placeholder>
            <w:docPart w:val="69791C711317479B8A9D1E61B4A19D9E"/>
          </w:placeholder>
          <w15:appearance w15:val="hidden"/>
        </w:sdtPr>
        <w:sdtContent>
          <w:sdt>
            <w:sdtPr>
              <w:rPr>
                <w:sz w:val="22"/>
                <w:szCs w:val="22"/>
              </w:rPr>
              <w:alias w:val="Enter description:"/>
              <w:tag w:val="Enter description:"/>
              <w:id w:val="468705924"/>
              <w:placeholder>
                <w:docPart w:val="070A687A0B274DA69FC0AAB0E73184CF"/>
              </w:placeholder>
              <w:showingPlcHdr/>
              <w15:appearance w15:val="hidden"/>
            </w:sdtPr>
            <w:sdtContent>
              <w:r w:rsidRPr="00B05CCB">
                <w:rPr>
                  <w:sz w:val="22"/>
                  <w:szCs w:val="22"/>
                </w:rPr>
                <w:t>We will be in touch with you next week to arrange a follow-up conversation on the proposal.</w:t>
              </w:r>
            </w:sdtContent>
          </w:sdt>
        </w:sdtContent>
      </w:sdt>
    </w:p>
    <w:p w14:paraId="45C1631D" w14:textId="77777777" w:rsidR="00F47767" w:rsidRPr="00B05CCB" w:rsidRDefault="00F47767" w:rsidP="00F47767">
      <w:pPr>
        <w:rPr>
          <w:sz w:val="22"/>
          <w:szCs w:val="22"/>
        </w:rPr>
      </w:pPr>
      <w:sdt>
        <w:sdtPr>
          <w:rPr>
            <w:sz w:val="22"/>
            <w:szCs w:val="22"/>
          </w:rPr>
          <w:alias w:val="Enter Closing:"/>
          <w:tag w:val="Enter Closing:"/>
          <w:id w:val="1833405638"/>
          <w:placeholder>
            <w:docPart w:val="776E5C1B3A354632BF38633D8B54AC2F"/>
          </w:placeholder>
          <w:temporary/>
          <w:showingPlcHdr/>
          <w15:appearance w15:val="hidden"/>
        </w:sdtPr>
        <w:sdtContent>
          <w:r w:rsidRPr="00B05CCB">
            <w:rPr>
              <w:sz w:val="22"/>
              <w:szCs w:val="22"/>
            </w:rPr>
            <w:t>Thank you for your consideration</w:t>
          </w:r>
        </w:sdtContent>
      </w:sdt>
      <w:r w:rsidRPr="00B05CCB">
        <w:rPr>
          <w:sz w:val="22"/>
          <w:szCs w:val="22"/>
        </w:rPr>
        <w:t>,</w:t>
      </w:r>
    </w:p>
    <w:p w14:paraId="2C5E0FE3" w14:textId="77777777" w:rsidR="00F47767" w:rsidRPr="00437340" w:rsidRDefault="00F47767" w:rsidP="00437340">
      <w:pPr>
        <w:ind w:firstLine="720"/>
        <w:rPr>
          <w:rFonts w:ascii="Calibri" w:hAnsi="Calibri"/>
          <w:color w:val="000000" w:themeColor="text1"/>
          <w:sz w:val="22"/>
          <w:szCs w:val="22"/>
        </w:rPr>
      </w:pPr>
    </w:p>
    <w:p w14:paraId="64EF7289" w14:textId="77777777" w:rsidR="00437340" w:rsidRPr="00437340" w:rsidRDefault="00437340" w:rsidP="00437340">
      <w:pPr>
        <w:rPr>
          <w:rFonts w:ascii="Calibri" w:hAnsi="Calibri"/>
          <w:color w:val="000000" w:themeColor="text1"/>
          <w:sz w:val="22"/>
          <w:szCs w:val="22"/>
        </w:rPr>
      </w:pPr>
      <w:r w:rsidRPr="00437340">
        <w:rPr>
          <w:rFonts w:ascii="Calibri" w:hAnsi="Calibri"/>
          <w:color w:val="000000" w:themeColor="text1"/>
          <w:sz w:val="22"/>
          <w:szCs w:val="22"/>
        </w:rPr>
        <w:br w:type="page"/>
      </w:r>
    </w:p>
    <w:p w14:paraId="5109D1AD" w14:textId="77777777" w:rsidR="00437340" w:rsidRPr="00437340" w:rsidRDefault="00437340" w:rsidP="00437340">
      <w:pPr>
        <w:ind w:firstLine="720"/>
        <w:jc w:val="center"/>
        <w:rPr>
          <w:rFonts w:ascii="Calibri" w:hAnsi="Calibri"/>
          <w:color w:val="000000" w:themeColor="text1"/>
          <w:sz w:val="22"/>
          <w:szCs w:val="22"/>
        </w:rPr>
      </w:pPr>
      <w:r w:rsidRPr="00437340">
        <w:rPr>
          <w:rFonts w:ascii="Calibri" w:hAnsi="Calibri"/>
          <w:color w:val="000000" w:themeColor="text1"/>
          <w:sz w:val="22"/>
          <w:szCs w:val="22"/>
        </w:rPr>
        <w:t>Works cited</w:t>
      </w:r>
    </w:p>
    <w:p w14:paraId="00BDC6DF" w14:textId="77777777" w:rsidR="00437340" w:rsidRPr="00437340" w:rsidRDefault="00437340" w:rsidP="00437340">
      <w:pPr>
        <w:spacing w:after="0"/>
        <w:ind w:left="720" w:hanging="720"/>
        <w:rPr>
          <w:rFonts w:ascii="Calibri" w:hAnsi="Calibri" w:cs="Arial"/>
          <w:color w:val="000000" w:themeColor="text1"/>
          <w:sz w:val="22"/>
          <w:szCs w:val="22"/>
          <w:shd w:val="clear" w:color="auto" w:fill="FFFFFF"/>
        </w:rPr>
      </w:pPr>
      <w:r w:rsidRPr="00437340">
        <w:rPr>
          <w:rFonts w:ascii="Calibri" w:hAnsi="Calibri" w:cs="Arial"/>
          <w:color w:val="000000" w:themeColor="text1"/>
          <w:sz w:val="22"/>
          <w:szCs w:val="22"/>
          <w:shd w:val="clear" w:color="auto" w:fill="FFFFFF"/>
        </w:rPr>
        <w:t>Budd, Kristen M., and Christina Mancini. "Public perceptions of GPS monitoring for convicted sex offenders: opinions on effectiveness of electronic monitoring to reduce sexual recidivism." </w:t>
      </w:r>
      <w:r w:rsidRPr="00437340">
        <w:rPr>
          <w:rFonts w:ascii="Calibri" w:hAnsi="Calibri" w:cs="Arial"/>
          <w:i/>
          <w:iCs/>
          <w:color w:val="000000" w:themeColor="text1"/>
          <w:sz w:val="22"/>
          <w:szCs w:val="22"/>
          <w:shd w:val="clear" w:color="auto" w:fill="FFFFFF"/>
        </w:rPr>
        <w:t>International journal of offender therapy and comparative criminology</w:t>
      </w:r>
      <w:r w:rsidRPr="00437340">
        <w:rPr>
          <w:rFonts w:ascii="Calibri" w:hAnsi="Calibri" w:cs="Arial"/>
          <w:color w:val="000000" w:themeColor="text1"/>
          <w:sz w:val="22"/>
          <w:szCs w:val="22"/>
          <w:shd w:val="clear" w:color="auto" w:fill="FFFFFF"/>
        </w:rPr>
        <w:t> 61.12 (2017): 1335-1353.</w:t>
      </w:r>
    </w:p>
    <w:p w14:paraId="0B831781" w14:textId="77777777" w:rsidR="00437340" w:rsidRPr="00437340" w:rsidRDefault="00437340" w:rsidP="00437340">
      <w:pPr>
        <w:rPr>
          <w:rFonts w:ascii="Calibri" w:hAnsi="Calibri"/>
          <w:color w:val="000000" w:themeColor="text1"/>
          <w:sz w:val="22"/>
          <w:szCs w:val="22"/>
        </w:rPr>
      </w:pPr>
      <w:r w:rsidRPr="00437340">
        <w:rPr>
          <w:rFonts w:ascii="Calibri" w:hAnsi="Calibri"/>
          <w:color w:val="000000" w:themeColor="text1"/>
          <w:sz w:val="22"/>
          <w:szCs w:val="22"/>
          <w:shd w:val="clear" w:color="auto" w:fill="FFFFFF"/>
        </w:rPr>
        <w:t>HCJPD. "Harris County Juvenile Justice Data Sheet." </w:t>
      </w:r>
      <w:r w:rsidRPr="00437340">
        <w:rPr>
          <w:rStyle w:val="Emphasis"/>
          <w:rFonts w:ascii="Calibri" w:hAnsi="Calibri"/>
          <w:color w:val="000000" w:themeColor="text1"/>
          <w:sz w:val="22"/>
          <w:szCs w:val="22"/>
          <w:shd w:val="clear" w:color="auto" w:fill="FFFFFF"/>
        </w:rPr>
        <w:t>Juvenile Justice</w:t>
      </w:r>
      <w:r w:rsidRPr="00437340">
        <w:rPr>
          <w:rFonts w:ascii="Calibri" w:hAnsi="Calibri"/>
          <w:color w:val="000000" w:themeColor="text1"/>
          <w:sz w:val="22"/>
          <w:szCs w:val="22"/>
          <w:shd w:val="clear" w:color="auto" w:fill="FFFFFF"/>
        </w:rPr>
        <w:t xml:space="preserve">, 2017, </w:t>
      </w:r>
    </w:p>
    <w:p w14:paraId="31C6CB38" w14:textId="77777777" w:rsidR="00437340" w:rsidRDefault="00437340">
      <w:pPr>
        <w:rPr>
          <w:sz w:val="22"/>
          <w:szCs w:val="22"/>
        </w:rPr>
      </w:pPr>
    </w:p>
    <w:p w14:paraId="6E741B38" w14:textId="77777777" w:rsidR="00B05CCB" w:rsidRDefault="00B05CCB" w:rsidP="00B05CCB">
      <w:pPr>
        <w:pStyle w:val="Signature"/>
        <w:spacing w:before="120"/>
        <w:rPr>
          <w:sz w:val="22"/>
          <w:szCs w:val="22"/>
        </w:rPr>
      </w:pPr>
    </w:p>
    <w:p w14:paraId="774538B7" w14:textId="77777777" w:rsidR="00B05CCB" w:rsidRDefault="00B05CCB" w:rsidP="00B05CCB">
      <w:pPr>
        <w:pStyle w:val="Signature"/>
        <w:spacing w:before="120"/>
        <w:rPr>
          <w:sz w:val="22"/>
          <w:szCs w:val="22"/>
        </w:rPr>
      </w:pPr>
    </w:p>
    <w:p w14:paraId="359DAA9C" w14:textId="77777777" w:rsidR="00B05CCB" w:rsidRDefault="00B05CCB" w:rsidP="00B05CCB">
      <w:pPr>
        <w:pStyle w:val="Signature"/>
        <w:spacing w:before="120"/>
        <w:rPr>
          <w:sz w:val="22"/>
          <w:szCs w:val="22"/>
        </w:rPr>
      </w:pPr>
    </w:p>
    <w:p w14:paraId="7CA6EC53" w14:textId="77777777" w:rsidR="00B05CCB" w:rsidRDefault="00B05CCB" w:rsidP="00B05CCB">
      <w:pPr>
        <w:pStyle w:val="Signature"/>
        <w:spacing w:before="120"/>
        <w:rPr>
          <w:sz w:val="22"/>
          <w:szCs w:val="22"/>
        </w:rPr>
      </w:pPr>
    </w:p>
    <w:p w14:paraId="2AC51B33" w14:textId="77777777" w:rsidR="00B05CCB" w:rsidRDefault="00B05CCB" w:rsidP="00B05CCB">
      <w:pPr>
        <w:pStyle w:val="Signature"/>
        <w:spacing w:before="120"/>
        <w:rPr>
          <w:sz w:val="22"/>
          <w:szCs w:val="22"/>
        </w:rPr>
      </w:pPr>
    </w:p>
    <w:p w14:paraId="66B12E7E" w14:textId="77777777" w:rsidR="00B05CCB" w:rsidRDefault="00B05CCB" w:rsidP="00B05CCB">
      <w:pPr>
        <w:pStyle w:val="Signature"/>
        <w:spacing w:before="120"/>
        <w:rPr>
          <w:sz w:val="22"/>
          <w:szCs w:val="22"/>
        </w:rPr>
      </w:pPr>
    </w:p>
    <w:p w14:paraId="3651961A" w14:textId="77777777" w:rsidR="00B05CCB" w:rsidRDefault="00B05CCB" w:rsidP="00B05CCB">
      <w:pPr>
        <w:pStyle w:val="Signature"/>
        <w:spacing w:before="120"/>
        <w:rPr>
          <w:sz w:val="22"/>
          <w:szCs w:val="22"/>
        </w:rPr>
      </w:pPr>
    </w:p>
    <w:p w14:paraId="72F846B9" w14:textId="77777777" w:rsidR="00B05CCB" w:rsidRDefault="00B05CCB" w:rsidP="00B05CCB">
      <w:pPr>
        <w:pStyle w:val="Signature"/>
        <w:spacing w:before="120"/>
        <w:rPr>
          <w:sz w:val="22"/>
          <w:szCs w:val="22"/>
        </w:rPr>
      </w:pPr>
    </w:p>
    <w:p w14:paraId="39BE1AE6" w14:textId="77777777" w:rsidR="00B05CCB" w:rsidRDefault="00B05CCB" w:rsidP="00B05CCB">
      <w:pPr>
        <w:pStyle w:val="Signature"/>
        <w:spacing w:before="120"/>
        <w:rPr>
          <w:sz w:val="22"/>
          <w:szCs w:val="22"/>
        </w:rPr>
      </w:pPr>
    </w:p>
    <w:p w14:paraId="4D1AAE6A" w14:textId="77777777" w:rsidR="00B05CCB" w:rsidRDefault="00B05CCB" w:rsidP="00B05CCB">
      <w:pPr>
        <w:pStyle w:val="Signature"/>
        <w:spacing w:before="120"/>
        <w:rPr>
          <w:sz w:val="22"/>
          <w:szCs w:val="22"/>
        </w:rPr>
      </w:pPr>
    </w:p>
    <w:p w14:paraId="13A1EF94" w14:textId="77777777" w:rsidR="00B05CCB" w:rsidRDefault="00B05CCB" w:rsidP="00B05CCB">
      <w:pPr>
        <w:pStyle w:val="Signature"/>
        <w:spacing w:before="120"/>
        <w:rPr>
          <w:sz w:val="22"/>
          <w:szCs w:val="22"/>
        </w:rPr>
      </w:pPr>
    </w:p>
    <w:p w14:paraId="4670B6CA" w14:textId="77777777" w:rsidR="00B05CCB" w:rsidRDefault="00B05CCB" w:rsidP="00B05CCB">
      <w:pPr>
        <w:pStyle w:val="Signature"/>
        <w:spacing w:before="120"/>
        <w:rPr>
          <w:sz w:val="22"/>
          <w:szCs w:val="22"/>
        </w:rPr>
      </w:pPr>
    </w:p>
    <w:p w14:paraId="6D213BCC" w14:textId="77777777" w:rsidR="00B05CCB" w:rsidRDefault="00B05CCB" w:rsidP="00B05CCB">
      <w:pPr>
        <w:pStyle w:val="Signature"/>
        <w:spacing w:before="120"/>
        <w:rPr>
          <w:sz w:val="22"/>
          <w:szCs w:val="22"/>
        </w:rPr>
      </w:pPr>
    </w:p>
    <w:p w14:paraId="2EFFE7D6" w14:textId="77777777" w:rsidR="00B05CCB" w:rsidRDefault="00B05CCB" w:rsidP="00B05CCB">
      <w:pPr>
        <w:pStyle w:val="Signature"/>
        <w:spacing w:before="120"/>
        <w:rPr>
          <w:sz w:val="22"/>
          <w:szCs w:val="22"/>
        </w:rPr>
      </w:pPr>
    </w:p>
    <w:p w14:paraId="2A6DD7C8" w14:textId="77777777" w:rsidR="00B05CCB" w:rsidRDefault="00B05CCB" w:rsidP="00B05CCB">
      <w:pPr>
        <w:pStyle w:val="Signature"/>
        <w:spacing w:before="120"/>
        <w:rPr>
          <w:sz w:val="22"/>
          <w:szCs w:val="22"/>
        </w:rPr>
      </w:pPr>
    </w:p>
    <w:p w14:paraId="52FBE1BB" w14:textId="77777777" w:rsidR="00B05CCB" w:rsidRDefault="00B05CCB" w:rsidP="00B05CCB">
      <w:pPr>
        <w:pStyle w:val="Signature"/>
        <w:spacing w:before="120"/>
        <w:rPr>
          <w:sz w:val="22"/>
          <w:szCs w:val="22"/>
        </w:rPr>
      </w:pPr>
    </w:p>
    <w:p w14:paraId="240FA71D" w14:textId="77777777" w:rsidR="00B05CCB" w:rsidRDefault="00B05CCB" w:rsidP="00B05CCB">
      <w:pPr>
        <w:pStyle w:val="Signature"/>
        <w:spacing w:before="120"/>
        <w:rPr>
          <w:sz w:val="22"/>
          <w:szCs w:val="22"/>
        </w:rPr>
      </w:pPr>
    </w:p>
    <w:p w14:paraId="078AD7C2" w14:textId="77777777" w:rsidR="00B05CCB" w:rsidRDefault="00B05CCB" w:rsidP="00B05CCB">
      <w:pPr>
        <w:pStyle w:val="Signature"/>
        <w:spacing w:before="120"/>
        <w:rPr>
          <w:sz w:val="22"/>
          <w:szCs w:val="22"/>
        </w:rPr>
      </w:pPr>
    </w:p>
    <w:p w14:paraId="7483E73E" w14:textId="77777777" w:rsidR="00B05CCB" w:rsidRDefault="00B05CCB" w:rsidP="00B05CCB">
      <w:pPr>
        <w:pStyle w:val="Signature"/>
        <w:spacing w:before="120"/>
        <w:rPr>
          <w:sz w:val="22"/>
          <w:szCs w:val="22"/>
        </w:rPr>
      </w:pPr>
    </w:p>
    <w:p w14:paraId="034B3774" w14:textId="77777777" w:rsidR="00B05CCB" w:rsidRDefault="00B05CCB" w:rsidP="00B05CCB">
      <w:pPr>
        <w:pStyle w:val="Signature"/>
        <w:spacing w:before="120"/>
        <w:rPr>
          <w:sz w:val="22"/>
          <w:szCs w:val="22"/>
        </w:rPr>
      </w:pPr>
    </w:p>
    <w:p w14:paraId="779B0F6A" w14:textId="77777777" w:rsidR="00B05CCB" w:rsidRDefault="00B05CCB" w:rsidP="00B05CCB">
      <w:pPr>
        <w:pStyle w:val="Signature"/>
        <w:spacing w:before="120"/>
        <w:rPr>
          <w:sz w:val="22"/>
          <w:szCs w:val="22"/>
        </w:rPr>
      </w:pPr>
    </w:p>
    <w:p w14:paraId="12AB5125" w14:textId="77777777" w:rsidR="00B05CCB" w:rsidRDefault="00B05CCB" w:rsidP="00B05CCB">
      <w:pPr>
        <w:pStyle w:val="Signature"/>
        <w:spacing w:before="120"/>
        <w:rPr>
          <w:sz w:val="22"/>
          <w:szCs w:val="22"/>
        </w:rPr>
      </w:pPr>
    </w:p>
    <w:p w14:paraId="5154B7C1" w14:textId="77777777" w:rsidR="00B05CCB" w:rsidRDefault="00B05CCB" w:rsidP="00B05CCB">
      <w:pPr>
        <w:pStyle w:val="Signature"/>
        <w:spacing w:before="120"/>
        <w:rPr>
          <w:sz w:val="22"/>
          <w:szCs w:val="22"/>
        </w:rPr>
      </w:pPr>
    </w:p>
    <w:p w14:paraId="3A1A539C" w14:textId="77777777" w:rsidR="00B05CCB" w:rsidRDefault="00B05CCB" w:rsidP="00B05CCB">
      <w:pPr>
        <w:pStyle w:val="Signature"/>
        <w:spacing w:before="120"/>
        <w:rPr>
          <w:sz w:val="22"/>
          <w:szCs w:val="22"/>
        </w:rPr>
      </w:pPr>
    </w:p>
    <w:p w14:paraId="1F06621D" w14:textId="77777777" w:rsidR="00B05CCB" w:rsidRDefault="00B05CCB" w:rsidP="00B05CCB"/>
    <w:p w14:paraId="52EEAF3A" w14:textId="77777777"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28"/>
        <w:gridCol w:w="66"/>
        <w:gridCol w:w="1118"/>
      </w:tblGrid>
      <w:tr w:rsidR="00B05CCB" w:rsidRPr="00D24D13" w14:paraId="74AC5A99" w14:textId="77777777" w:rsidTr="00D45074">
        <w:trPr>
          <w:trHeight w:val="410"/>
        </w:trPr>
        <w:tc>
          <w:tcPr>
            <w:tcW w:w="3937" w:type="dxa"/>
            <w:tcBorders>
              <w:top w:val="single" w:sz="4" w:space="0" w:color="auto"/>
              <w:left w:val="single" w:sz="4" w:space="0" w:color="auto"/>
              <w:bottom w:val="single" w:sz="4" w:space="0" w:color="auto"/>
              <w:right w:val="single" w:sz="4" w:space="0" w:color="auto"/>
            </w:tcBorders>
            <w:hideMark/>
          </w:tcPr>
          <w:p w14:paraId="29C522DB" w14:textId="77777777" w:rsidR="00B05CCB" w:rsidRPr="00D24D13" w:rsidRDefault="00B05CCB" w:rsidP="00D45074">
            <w:pPr>
              <w:spacing w:after="200" w:line="276" w:lineRule="auto"/>
              <w:rPr>
                <w:rFonts w:eastAsia="Calibri"/>
                <w:sz w:val="20"/>
                <w:szCs w:val="20"/>
              </w:rPr>
            </w:pPr>
            <w:commentRangeStart w:id="18"/>
            <w:r w:rsidRPr="00D24D13">
              <w:rPr>
                <w:rFonts w:eastAsia="Calibri"/>
                <w:b/>
                <w:sz w:val="20"/>
                <w:szCs w:val="20"/>
              </w:rPr>
              <w:t>Student(s) name</w:t>
            </w:r>
            <w:r w:rsidRPr="00D24D13">
              <w:rPr>
                <w:rFonts w:eastAsia="Calibri"/>
                <w:sz w:val="20"/>
                <w:szCs w:val="20"/>
              </w:rPr>
              <w:t xml:space="preserve">: </w:t>
            </w:r>
          </w:p>
        </w:tc>
        <w:tc>
          <w:tcPr>
            <w:tcW w:w="5312" w:type="dxa"/>
            <w:gridSpan w:val="3"/>
            <w:tcBorders>
              <w:top w:val="single" w:sz="4" w:space="0" w:color="auto"/>
              <w:left w:val="single" w:sz="4" w:space="0" w:color="auto"/>
              <w:bottom w:val="single" w:sz="4" w:space="0" w:color="auto"/>
              <w:right w:val="single" w:sz="4" w:space="0" w:color="auto"/>
            </w:tcBorders>
            <w:hideMark/>
          </w:tcPr>
          <w:p w14:paraId="0AD6FCC9" w14:textId="77777777" w:rsidR="00B05CCB" w:rsidRPr="00D24D13" w:rsidRDefault="00B05CCB" w:rsidP="00D45074">
            <w:pPr>
              <w:spacing w:after="200" w:line="276" w:lineRule="auto"/>
              <w:rPr>
                <w:rFonts w:eastAsia="Calibri"/>
                <w:sz w:val="20"/>
                <w:szCs w:val="20"/>
              </w:rPr>
            </w:pPr>
            <w:r w:rsidRPr="00D24D13">
              <w:rPr>
                <w:rFonts w:eastAsia="Calibri"/>
                <w:b/>
                <w:sz w:val="20"/>
                <w:szCs w:val="20"/>
              </w:rPr>
              <w:t>Report title/topic</w:t>
            </w:r>
            <w:r w:rsidRPr="00D24D13">
              <w:rPr>
                <w:rFonts w:eastAsia="Calibri"/>
                <w:sz w:val="20"/>
                <w:szCs w:val="20"/>
              </w:rPr>
              <w:t xml:space="preserve">: </w:t>
            </w:r>
          </w:p>
        </w:tc>
      </w:tr>
      <w:tr w:rsidR="00B05CCB" w:rsidRPr="00D24D13" w14:paraId="4861FF6D" w14:textId="77777777"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131C8689" w14:textId="77777777" w:rsidR="00B05CCB" w:rsidRPr="00D24D13" w:rsidRDefault="00B05CCB" w:rsidP="00D45074">
            <w:pPr>
              <w:rPr>
                <w:rFonts w:eastAsia="Calibri"/>
                <w:b/>
                <w:sz w:val="20"/>
                <w:szCs w:val="20"/>
              </w:rPr>
            </w:pPr>
          </w:p>
        </w:tc>
      </w:tr>
      <w:tr w:rsidR="00B05CCB" w:rsidRPr="00D24D13" w14:paraId="7677F939" w14:textId="77777777" w:rsidTr="00D45074">
        <w:trPr>
          <w:trHeight w:val="345"/>
        </w:trPr>
        <w:tc>
          <w:tcPr>
            <w:tcW w:w="3937" w:type="dxa"/>
            <w:tcBorders>
              <w:top w:val="single" w:sz="4" w:space="0" w:color="auto"/>
              <w:left w:val="single" w:sz="4" w:space="0" w:color="auto"/>
              <w:bottom w:val="single" w:sz="4" w:space="0" w:color="auto"/>
              <w:right w:val="single" w:sz="4" w:space="0" w:color="auto"/>
            </w:tcBorders>
            <w:hideMark/>
          </w:tcPr>
          <w:p w14:paraId="7290C146" w14:textId="77777777" w:rsidR="00B05CCB" w:rsidRPr="00D24D13" w:rsidRDefault="00B05CCB" w:rsidP="00D45074">
            <w:pPr>
              <w:rPr>
                <w:rFonts w:eastAsia="Calibri"/>
                <w:b/>
                <w:sz w:val="20"/>
                <w:szCs w:val="20"/>
              </w:rPr>
            </w:pPr>
            <w:r w:rsidRPr="00D24D13">
              <w:rPr>
                <w:rFonts w:eastAsia="Calibri"/>
                <w:b/>
                <w:sz w:val="20"/>
                <w:szCs w:val="20"/>
              </w:rPr>
              <w:t>Criteria</w:t>
            </w:r>
          </w:p>
        </w:tc>
        <w:tc>
          <w:tcPr>
            <w:tcW w:w="4194" w:type="dxa"/>
            <w:gridSpan w:val="2"/>
            <w:tcBorders>
              <w:top w:val="single" w:sz="4" w:space="0" w:color="auto"/>
              <w:left w:val="single" w:sz="4" w:space="0" w:color="auto"/>
              <w:bottom w:val="single" w:sz="4" w:space="0" w:color="auto"/>
              <w:right w:val="single" w:sz="4" w:space="0" w:color="auto"/>
            </w:tcBorders>
            <w:hideMark/>
          </w:tcPr>
          <w:p w14:paraId="3653A1FA" w14:textId="77777777" w:rsidR="00B05CCB" w:rsidRPr="00D24D13" w:rsidRDefault="00B05CCB" w:rsidP="00D45074">
            <w:pPr>
              <w:rPr>
                <w:rFonts w:eastAsia="Calibri"/>
                <w:b/>
                <w:sz w:val="20"/>
                <w:szCs w:val="20"/>
              </w:rPr>
            </w:pPr>
            <w:r w:rsidRPr="00D24D13">
              <w:rPr>
                <w:rFonts w:eastAsia="Calibri"/>
                <w:b/>
                <w:sz w:val="20"/>
                <w:szCs w:val="20"/>
              </w:rPr>
              <w:t>Comments</w:t>
            </w:r>
          </w:p>
        </w:tc>
        <w:tc>
          <w:tcPr>
            <w:tcW w:w="1118" w:type="dxa"/>
            <w:tcBorders>
              <w:top w:val="single" w:sz="4" w:space="0" w:color="auto"/>
              <w:left w:val="single" w:sz="4" w:space="0" w:color="auto"/>
              <w:bottom w:val="single" w:sz="4" w:space="0" w:color="auto"/>
              <w:right w:val="single" w:sz="4" w:space="0" w:color="auto"/>
            </w:tcBorders>
            <w:hideMark/>
          </w:tcPr>
          <w:p w14:paraId="4179BDED" w14:textId="77777777" w:rsidR="00B05CCB" w:rsidRPr="00D24D13" w:rsidRDefault="00B05CCB" w:rsidP="00D45074">
            <w:pPr>
              <w:jc w:val="right"/>
              <w:rPr>
                <w:rFonts w:eastAsia="Calibri"/>
                <w:b/>
                <w:sz w:val="20"/>
                <w:szCs w:val="20"/>
              </w:rPr>
            </w:pPr>
            <w:r w:rsidRPr="00D24D13">
              <w:rPr>
                <w:rFonts w:eastAsia="Calibri"/>
                <w:b/>
                <w:sz w:val="20"/>
                <w:szCs w:val="20"/>
              </w:rPr>
              <w:t>Points</w:t>
            </w:r>
          </w:p>
        </w:tc>
      </w:tr>
      <w:tr w:rsidR="00B05CCB" w:rsidRPr="00D24D13" w14:paraId="7FEB7D64" w14:textId="77777777"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73A0EE86" w14:textId="77777777" w:rsidR="00B05CCB" w:rsidRPr="00D24D13" w:rsidRDefault="00B05CCB" w:rsidP="00D45074">
            <w:pPr>
              <w:rPr>
                <w:rFonts w:eastAsia="Calibri"/>
                <w:sz w:val="20"/>
                <w:szCs w:val="20"/>
              </w:rPr>
            </w:pPr>
          </w:p>
        </w:tc>
      </w:tr>
      <w:tr w:rsidR="00B05CCB" w:rsidRPr="00D24D13" w14:paraId="2F9D6049" w14:textId="77777777" w:rsidTr="00D45074">
        <w:trPr>
          <w:trHeight w:val="811"/>
        </w:trPr>
        <w:tc>
          <w:tcPr>
            <w:tcW w:w="8065" w:type="dxa"/>
            <w:gridSpan w:val="2"/>
            <w:tcBorders>
              <w:top w:val="single" w:sz="4" w:space="0" w:color="auto"/>
              <w:left w:val="single" w:sz="4" w:space="0" w:color="auto"/>
              <w:bottom w:val="single" w:sz="4" w:space="0" w:color="auto"/>
              <w:right w:val="single" w:sz="4" w:space="0" w:color="auto"/>
            </w:tcBorders>
            <w:hideMark/>
          </w:tcPr>
          <w:p w14:paraId="08366921" w14:textId="77777777" w:rsidR="00B05CCB" w:rsidRDefault="00B05CCB" w:rsidP="00D45074">
            <w:pPr>
              <w:rPr>
                <w:rFonts w:eastAsia="Calibri"/>
                <w:sz w:val="20"/>
                <w:szCs w:val="20"/>
              </w:rPr>
            </w:pPr>
            <w:r w:rsidRPr="00D24D13">
              <w:rPr>
                <w:rFonts w:eastAsia="Calibri"/>
                <w:b/>
                <w:sz w:val="20"/>
                <w:szCs w:val="20"/>
              </w:rPr>
              <w:t>Writing</w:t>
            </w:r>
            <w:r w:rsidRPr="00D24D13">
              <w:rPr>
                <w:rFonts w:eastAsia="Calibri"/>
                <w:sz w:val="20"/>
                <w:szCs w:val="20"/>
              </w:rPr>
              <w:t xml:space="preserve">: Does the writer persuade the reader to fund or implement his/her idea? Is the report well written on the sentence level in terms of grammar, style, and expression? See Track </w:t>
            </w:r>
            <w:r>
              <w:rPr>
                <w:rFonts w:eastAsia="Calibri"/>
                <w:sz w:val="20"/>
                <w:szCs w:val="20"/>
              </w:rPr>
              <w:t xml:space="preserve">Changes. </w:t>
            </w:r>
          </w:p>
          <w:p w14:paraId="2A6BDDF2" w14:textId="77777777" w:rsidR="00B05CCB" w:rsidRDefault="00B05CCB" w:rsidP="00D45074">
            <w:pPr>
              <w:rPr>
                <w:rFonts w:eastAsia="Calibri"/>
                <w:sz w:val="20"/>
                <w:szCs w:val="20"/>
              </w:rPr>
            </w:pPr>
            <w:r>
              <w:rPr>
                <w:rFonts w:eastAsia="Calibri"/>
                <w:sz w:val="20"/>
                <w:szCs w:val="20"/>
              </w:rPr>
              <w:t>(10</w:t>
            </w:r>
            <w:r w:rsidRPr="00D24D13">
              <w:rPr>
                <w:rFonts w:eastAsia="Calibri"/>
                <w:sz w:val="20"/>
                <w:szCs w:val="20"/>
              </w:rPr>
              <w:t xml:space="preserve"> points)</w:t>
            </w:r>
          </w:p>
          <w:p w14:paraId="072E6748" w14:textId="77777777" w:rsidR="00B05CCB" w:rsidRDefault="00B05CCB" w:rsidP="00D45074">
            <w:pPr>
              <w:rPr>
                <w:rFonts w:eastAsia="Calibri"/>
                <w:sz w:val="20"/>
                <w:szCs w:val="20"/>
              </w:rPr>
            </w:pPr>
          </w:p>
          <w:p w14:paraId="1A3CEAE2" w14:textId="77777777" w:rsidR="00B05CCB" w:rsidRPr="00F067E8" w:rsidRDefault="00B05CCB" w:rsidP="00D45074">
            <w:pPr>
              <w:rPr>
                <w:rFonts w:eastAsia="Calibri"/>
                <w:b/>
                <w:sz w:val="20"/>
                <w:szCs w:val="20"/>
              </w:rPr>
            </w:pPr>
            <w:r w:rsidRPr="00F067E8">
              <w:rPr>
                <w:rFonts w:eastAsia="Calibri"/>
                <w:b/>
                <w:sz w:val="20"/>
                <w:szCs w:val="20"/>
              </w:rPr>
              <w:t>Does the writer persuade the reader to fund or implement his/her idea?</w:t>
            </w:r>
          </w:p>
          <w:p w14:paraId="2E0B9CA5" w14:textId="77777777" w:rsidR="00B05CCB" w:rsidRDefault="00B05CCB" w:rsidP="00D45074">
            <w:pPr>
              <w:rPr>
                <w:rFonts w:eastAsia="Calibri"/>
                <w:sz w:val="20"/>
                <w:szCs w:val="20"/>
              </w:rPr>
            </w:pPr>
            <w:r>
              <w:rPr>
                <w:rFonts w:eastAsia="Calibri"/>
                <w:sz w:val="20"/>
                <w:szCs w:val="20"/>
              </w:rPr>
              <w:t xml:space="preserve">A </w:t>
            </w:r>
            <w:r w:rsidRPr="00E85C83">
              <w:rPr>
                <w:rFonts w:eastAsia="Calibri"/>
                <w:color w:val="FF0000"/>
                <w:sz w:val="20"/>
                <w:szCs w:val="20"/>
              </w:rPr>
              <w:t xml:space="preserve">below average </w:t>
            </w:r>
            <w:r>
              <w:rPr>
                <w:rFonts w:eastAsia="Calibri"/>
                <w:sz w:val="20"/>
                <w:szCs w:val="20"/>
              </w:rPr>
              <w:t xml:space="preserve">report contains an idea only. For example, a below average report will proposal to an apartment manager or group that playground equipment be replaced. A below average report may also present the results of an online search of prices of playground equipment. </w:t>
            </w:r>
          </w:p>
          <w:p w14:paraId="0E8536CB" w14:textId="77777777" w:rsidR="00B05CCB" w:rsidRDefault="00B05CCB" w:rsidP="00D45074">
            <w:pPr>
              <w:rPr>
                <w:rFonts w:eastAsia="Calibri"/>
                <w:sz w:val="20"/>
                <w:szCs w:val="20"/>
              </w:rPr>
            </w:pPr>
          </w:p>
          <w:p w14:paraId="2793BCD9" w14:textId="77777777" w:rsidR="00B05CCB" w:rsidRDefault="00B05CCB" w:rsidP="00D45074">
            <w:pPr>
              <w:rPr>
                <w:rFonts w:eastAsia="Calibri"/>
                <w:sz w:val="20"/>
                <w:szCs w:val="20"/>
              </w:rPr>
            </w:pPr>
            <w:r>
              <w:rPr>
                <w:rFonts w:eastAsia="Calibri"/>
                <w:sz w:val="20"/>
                <w:szCs w:val="20"/>
              </w:rPr>
              <w:t xml:space="preserve">An </w:t>
            </w:r>
            <w:r w:rsidRPr="00E85C83">
              <w:rPr>
                <w:rFonts w:eastAsia="Calibri"/>
                <w:color w:val="FF0000"/>
                <w:sz w:val="20"/>
                <w:szCs w:val="20"/>
              </w:rPr>
              <w:t xml:space="preserve">average </w:t>
            </w:r>
            <w:r>
              <w:rPr>
                <w:rFonts w:eastAsia="Calibri"/>
                <w:sz w:val="20"/>
                <w:szCs w:val="20"/>
              </w:rPr>
              <w:t xml:space="preserve">report will propose to a named apartment manager or group that the playground equipment be replaced. An average report will present results of an online search of prices of playground equipment. An average report will include images of the current equipment and make explicit why new equipment is needed. An average report will include a discussion of installation options as well as a timeline. An average report may bring in outside research on apartment amenities and renter satisfaction.  </w:t>
            </w:r>
          </w:p>
          <w:p w14:paraId="69C0A606" w14:textId="77777777" w:rsidR="00B05CCB" w:rsidRDefault="00B05CCB" w:rsidP="00D45074">
            <w:pPr>
              <w:rPr>
                <w:rFonts w:eastAsia="Calibri"/>
                <w:sz w:val="20"/>
                <w:szCs w:val="20"/>
              </w:rPr>
            </w:pPr>
          </w:p>
          <w:p w14:paraId="1EAE222D" w14:textId="77777777" w:rsidR="00B05CCB" w:rsidRDefault="00B05CCB" w:rsidP="00D45074">
            <w:pPr>
              <w:rPr>
                <w:rFonts w:eastAsia="Calibri"/>
                <w:sz w:val="20"/>
                <w:szCs w:val="20"/>
              </w:rPr>
            </w:pPr>
            <w:r>
              <w:rPr>
                <w:rFonts w:eastAsia="Calibri"/>
                <w:sz w:val="20"/>
                <w:szCs w:val="20"/>
              </w:rPr>
              <w:t xml:space="preserve">An </w:t>
            </w:r>
            <w:r w:rsidRPr="00E85C83">
              <w:rPr>
                <w:rFonts w:eastAsia="Calibri"/>
                <w:color w:val="FF0000"/>
                <w:sz w:val="20"/>
                <w:szCs w:val="20"/>
              </w:rPr>
              <w:t xml:space="preserve">above average </w:t>
            </w:r>
            <w:r>
              <w:rPr>
                <w:rFonts w:eastAsia="Calibri"/>
                <w:sz w:val="20"/>
                <w:szCs w:val="20"/>
              </w:rPr>
              <w:t>report will propose to a named apartment manager or group that the playground equipment be replaced. An above average report anticipate and answers all of the questions the manager or management group has and makes a compelling case that the reader will see a benefit from the proposed changes. An above average report may include an interview with an apartment manager as well as survey to determine resident interest in or support of new playground equipment. An above average report avoids unsubstantiated leaps in logic. That is, the report does not claim without evidence that better playground will result in higher occupancy rates. A reader can take an above average report to his/her manager who can then confirm the claims in the report and – at least theoretically – proceed with the proposed changes.</w:t>
            </w:r>
          </w:p>
          <w:p w14:paraId="1961E4B4" w14:textId="77777777" w:rsidR="00B05CCB" w:rsidRDefault="00B05CCB" w:rsidP="00D45074">
            <w:pPr>
              <w:rPr>
                <w:rFonts w:eastAsia="Calibri"/>
                <w:sz w:val="20"/>
                <w:szCs w:val="20"/>
              </w:rPr>
            </w:pPr>
          </w:p>
          <w:p w14:paraId="5B8F8463" w14:textId="77777777" w:rsidR="00B05CCB" w:rsidRPr="00F067E8" w:rsidRDefault="00B05CCB" w:rsidP="00D45074">
            <w:pPr>
              <w:rPr>
                <w:rFonts w:eastAsia="Calibri"/>
                <w:b/>
                <w:sz w:val="20"/>
                <w:szCs w:val="20"/>
              </w:rPr>
            </w:pPr>
            <w:r w:rsidRPr="00F067E8">
              <w:rPr>
                <w:rFonts w:eastAsia="Calibri"/>
                <w:b/>
                <w:sz w:val="20"/>
                <w:szCs w:val="20"/>
              </w:rPr>
              <w:t>Is the report well written on the sentence level in terms of grammar, style, and expression?</w:t>
            </w:r>
          </w:p>
          <w:p w14:paraId="2BD6B03E" w14:textId="77777777" w:rsidR="00B05CCB" w:rsidRDefault="00B05CCB" w:rsidP="00D45074">
            <w:pPr>
              <w:rPr>
                <w:rFonts w:eastAsia="Calibri"/>
                <w:sz w:val="20"/>
                <w:szCs w:val="20"/>
              </w:rPr>
            </w:pPr>
            <w:r>
              <w:rPr>
                <w:rFonts w:eastAsia="Calibri"/>
                <w:sz w:val="20"/>
                <w:szCs w:val="20"/>
              </w:rPr>
              <w:t>Each student has been given feedback throughout the semester on his or her writing on the sentence level. Does the report reflect an understanding of the feedback? Are the 10 suggestions followed or is the report filled with contractions and random capital letters and long paragraphs and meaningless adverbs? Do incomplete sentences or poor word choice diminish the credibility of the writer?</w:t>
            </w:r>
          </w:p>
          <w:p w14:paraId="6634120A" w14:textId="77777777" w:rsidR="00B05CCB" w:rsidRPr="00D24D13" w:rsidRDefault="00B05CCB" w:rsidP="00D45074">
            <w:pPr>
              <w:rPr>
                <w:rFonts w:eastAsia="Calibri"/>
                <w:sz w:val="20"/>
                <w:szCs w:val="20"/>
              </w:rPr>
            </w:pPr>
          </w:p>
        </w:tc>
        <w:tc>
          <w:tcPr>
            <w:tcW w:w="1184" w:type="dxa"/>
            <w:gridSpan w:val="2"/>
            <w:tcBorders>
              <w:top w:val="single" w:sz="4" w:space="0" w:color="auto"/>
              <w:left w:val="single" w:sz="4" w:space="0" w:color="auto"/>
              <w:bottom w:val="single" w:sz="4" w:space="0" w:color="auto"/>
              <w:right w:val="single" w:sz="4" w:space="0" w:color="auto"/>
            </w:tcBorders>
            <w:hideMark/>
          </w:tcPr>
          <w:p w14:paraId="76A4E977" w14:textId="77777777" w:rsidR="00B05CCB" w:rsidRPr="00D24D13" w:rsidRDefault="00B05CCB" w:rsidP="00D45074">
            <w:pPr>
              <w:jc w:val="right"/>
              <w:rPr>
                <w:rFonts w:eastAsia="Calibri"/>
                <w:sz w:val="20"/>
                <w:szCs w:val="20"/>
              </w:rPr>
            </w:pPr>
          </w:p>
        </w:tc>
      </w:tr>
      <w:commentRangeEnd w:id="18"/>
      <w:tr w:rsidR="00B05CCB" w:rsidRPr="00D24D13" w14:paraId="29B604EE" w14:textId="77777777" w:rsidTr="00D45074">
        <w:trPr>
          <w:trHeight w:val="345"/>
        </w:trPr>
        <w:tc>
          <w:tcPr>
            <w:tcW w:w="9249" w:type="dxa"/>
            <w:gridSpan w:val="4"/>
            <w:tcBorders>
              <w:top w:val="single" w:sz="4" w:space="0" w:color="auto"/>
              <w:left w:val="single" w:sz="4" w:space="0" w:color="auto"/>
              <w:bottom w:val="single" w:sz="4" w:space="0" w:color="auto"/>
              <w:right w:val="single" w:sz="4" w:space="0" w:color="auto"/>
            </w:tcBorders>
          </w:tcPr>
          <w:p w14:paraId="43839348" w14:textId="77777777" w:rsidR="00B05CCB" w:rsidRPr="00D24D13" w:rsidRDefault="004848D8" w:rsidP="00D45074">
            <w:pPr>
              <w:rPr>
                <w:rFonts w:eastAsia="Calibri"/>
                <w:b/>
                <w:sz w:val="20"/>
                <w:szCs w:val="20"/>
              </w:rPr>
            </w:pPr>
            <w:r>
              <w:rPr>
                <w:rStyle w:val="CommentReference"/>
              </w:rPr>
              <w:commentReference w:id="18"/>
            </w:r>
          </w:p>
        </w:tc>
      </w:tr>
    </w:tbl>
    <w:p w14:paraId="46E7D4C9" w14:textId="77777777"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14:paraId="585A4A28" w14:textId="77777777" w:rsidTr="00D45074">
        <w:trPr>
          <w:trHeight w:val="348"/>
        </w:trPr>
        <w:tc>
          <w:tcPr>
            <w:tcW w:w="9249" w:type="dxa"/>
            <w:gridSpan w:val="3"/>
            <w:tcBorders>
              <w:top w:val="single" w:sz="4" w:space="0" w:color="auto"/>
              <w:left w:val="single" w:sz="4" w:space="0" w:color="auto"/>
              <w:bottom w:val="single" w:sz="4" w:space="0" w:color="auto"/>
              <w:right w:val="single" w:sz="4" w:space="0" w:color="auto"/>
            </w:tcBorders>
            <w:hideMark/>
          </w:tcPr>
          <w:p w14:paraId="46DAF0F2" w14:textId="77777777" w:rsidR="00B05CCB" w:rsidRPr="00D24D13" w:rsidRDefault="00B05CCB" w:rsidP="00D45074">
            <w:pPr>
              <w:rPr>
                <w:rFonts w:eastAsia="Calibri"/>
                <w:sz w:val="20"/>
                <w:szCs w:val="20"/>
              </w:rPr>
            </w:pPr>
            <w:r w:rsidRPr="00D24D13">
              <w:rPr>
                <w:rFonts w:eastAsia="Calibri"/>
                <w:b/>
                <w:sz w:val="20"/>
                <w:szCs w:val="20"/>
              </w:rPr>
              <w:t>Genre Conventions</w:t>
            </w:r>
            <w:r w:rsidRPr="00D24D13">
              <w:rPr>
                <w:rFonts w:eastAsia="Calibri"/>
                <w:sz w:val="20"/>
                <w:szCs w:val="20"/>
              </w:rPr>
              <w:t xml:space="preserve">: Does the paper meet the conventions </w:t>
            </w:r>
            <w:r>
              <w:rPr>
                <w:rFonts w:eastAsia="Calibri"/>
                <w:sz w:val="20"/>
                <w:szCs w:val="20"/>
              </w:rPr>
              <w:t>of the genre</w:t>
            </w:r>
            <w:r w:rsidRPr="00D24D13">
              <w:rPr>
                <w:rFonts w:eastAsia="Calibri"/>
                <w:sz w:val="20"/>
                <w:szCs w:val="20"/>
              </w:rPr>
              <w:t xml:space="preserve">? </w:t>
            </w:r>
          </w:p>
        </w:tc>
      </w:tr>
      <w:tr w:rsidR="00B05CCB" w:rsidRPr="00D24D13" w14:paraId="7AEE3BA7" w14:textId="77777777" w:rsidTr="00D45074">
        <w:trPr>
          <w:trHeight w:val="291"/>
        </w:trPr>
        <w:tc>
          <w:tcPr>
            <w:tcW w:w="9249" w:type="dxa"/>
            <w:gridSpan w:val="3"/>
            <w:tcBorders>
              <w:top w:val="single" w:sz="4" w:space="0" w:color="auto"/>
              <w:left w:val="single" w:sz="4" w:space="0" w:color="auto"/>
              <w:bottom w:val="single" w:sz="4" w:space="0" w:color="auto"/>
              <w:right w:val="single" w:sz="4" w:space="0" w:color="auto"/>
            </w:tcBorders>
          </w:tcPr>
          <w:p w14:paraId="1ADBBCFF" w14:textId="77777777" w:rsidR="00B05CCB" w:rsidRPr="00D24D13" w:rsidRDefault="00B05CCB" w:rsidP="00D45074">
            <w:pPr>
              <w:rPr>
                <w:rFonts w:eastAsia="Calibri"/>
                <w:sz w:val="20"/>
                <w:szCs w:val="20"/>
              </w:rPr>
            </w:pPr>
          </w:p>
        </w:tc>
      </w:tr>
      <w:tr w:rsidR="00B05CCB" w:rsidRPr="00D24D13" w14:paraId="0CCEC4D6" w14:textId="77777777" w:rsidTr="00D45074">
        <w:trPr>
          <w:trHeight w:val="1490"/>
        </w:trPr>
        <w:tc>
          <w:tcPr>
            <w:tcW w:w="3937" w:type="dxa"/>
            <w:tcBorders>
              <w:top w:val="single" w:sz="4" w:space="0" w:color="auto"/>
              <w:left w:val="single" w:sz="4" w:space="0" w:color="auto"/>
              <w:bottom w:val="single" w:sz="4" w:space="0" w:color="auto"/>
              <w:right w:val="single" w:sz="4" w:space="0" w:color="auto"/>
            </w:tcBorders>
            <w:hideMark/>
          </w:tcPr>
          <w:p w14:paraId="20737EA4" w14:textId="77777777" w:rsidR="00B05CCB" w:rsidRPr="0050560A" w:rsidRDefault="00B05CCB" w:rsidP="00B05CCB">
            <w:pPr>
              <w:numPr>
                <w:ilvl w:val="0"/>
                <w:numId w:val="14"/>
              </w:numPr>
              <w:spacing w:after="0" w:line="240" w:lineRule="auto"/>
              <w:contextualSpacing/>
              <w:rPr>
                <w:rFonts w:eastAsia="Calibri"/>
                <w:sz w:val="20"/>
                <w:szCs w:val="20"/>
              </w:rPr>
            </w:pPr>
            <w:r>
              <w:rPr>
                <w:rFonts w:eastAsia="Calibri"/>
                <w:b/>
                <w:sz w:val="20"/>
                <w:szCs w:val="20"/>
              </w:rPr>
              <w:t>Front matter/first page/format</w:t>
            </w:r>
            <w:r w:rsidRPr="00D24D13">
              <w:rPr>
                <w:rFonts w:eastAsia="Calibri"/>
                <w:b/>
                <w:sz w:val="20"/>
                <w:szCs w:val="20"/>
              </w:rPr>
              <w:t xml:space="preserve"> </w:t>
            </w:r>
          </w:p>
          <w:p w14:paraId="09CE0E8E" w14:textId="77777777" w:rsidR="00B05CCB" w:rsidRPr="00D24D13" w:rsidRDefault="00B05CCB" w:rsidP="00D45074">
            <w:pPr>
              <w:ind w:left="720"/>
              <w:contextualSpacing/>
              <w:rPr>
                <w:rFonts w:eastAsia="Calibri"/>
                <w:sz w:val="20"/>
                <w:szCs w:val="20"/>
              </w:rPr>
            </w:pPr>
            <w:r w:rsidRPr="00D24D13">
              <w:rPr>
                <w:rFonts w:eastAsia="Calibri"/>
                <w:sz w:val="20"/>
                <w:szCs w:val="20"/>
              </w:rPr>
              <w:t>(</w:t>
            </w:r>
            <w:r>
              <w:rPr>
                <w:rFonts w:eastAsia="Calibri"/>
                <w:sz w:val="20"/>
                <w:szCs w:val="20"/>
              </w:rPr>
              <w:t>2</w:t>
            </w:r>
            <w:r w:rsidRPr="00D24D13">
              <w:rPr>
                <w:rFonts w:eastAsia="Calibri"/>
                <w:sz w:val="20"/>
                <w:szCs w:val="20"/>
              </w:rPr>
              <w:t xml:space="preserve"> point</w:t>
            </w:r>
            <w:r>
              <w:rPr>
                <w:rFonts w:eastAsia="Calibri"/>
                <w:sz w:val="20"/>
                <w:szCs w:val="20"/>
              </w:rPr>
              <w:t>s</w:t>
            </w:r>
            <w:r w:rsidRPr="00D24D13">
              <w:rPr>
                <w:rFonts w:eastAsia="Calibri"/>
                <w:sz w:val="20"/>
                <w:szCs w:val="20"/>
              </w:rPr>
              <w:t>)</w:t>
            </w:r>
          </w:p>
          <w:p w14:paraId="4111212C" w14:textId="77777777"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Letter format if external</w:t>
            </w:r>
          </w:p>
          <w:p w14:paraId="493268AE" w14:textId="77777777"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Memo format if internal</w:t>
            </w:r>
          </w:p>
          <w:p w14:paraId="2DE6B0EE" w14:textId="77777777"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Conventions followed</w:t>
            </w:r>
          </w:p>
        </w:tc>
        <w:tc>
          <w:tcPr>
            <w:tcW w:w="4194" w:type="dxa"/>
            <w:tcBorders>
              <w:top w:val="single" w:sz="4" w:space="0" w:color="auto"/>
              <w:left w:val="single" w:sz="4" w:space="0" w:color="auto"/>
              <w:bottom w:val="single" w:sz="4" w:space="0" w:color="auto"/>
              <w:right w:val="single" w:sz="4" w:space="0" w:color="auto"/>
            </w:tcBorders>
          </w:tcPr>
          <w:p w14:paraId="061E6C83" w14:textId="77777777" w:rsidR="00B05CCB" w:rsidRDefault="00B05CCB" w:rsidP="00D45074">
            <w:pPr>
              <w:rPr>
                <w:rFonts w:eastAsia="Calibri"/>
                <w:sz w:val="20"/>
                <w:szCs w:val="20"/>
              </w:rPr>
            </w:pPr>
            <w:r>
              <w:rPr>
                <w:rFonts w:eastAsia="Calibri"/>
                <w:sz w:val="20"/>
                <w:szCs w:val="20"/>
              </w:rPr>
              <w:t xml:space="preserve">If the audience for your report is internal (i.e., written to your supervisor), the report will be in memo format. </w:t>
            </w:r>
          </w:p>
          <w:p w14:paraId="58358D18" w14:textId="77777777" w:rsidR="00B05CCB" w:rsidRDefault="00B05CCB" w:rsidP="00D45074">
            <w:pPr>
              <w:rPr>
                <w:rFonts w:eastAsia="Calibri"/>
                <w:sz w:val="20"/>
                <w:szCs w:val="20"/>
              </w:rPr>
            </w:pPr>
          </w:p>
          <w:p w14:paraId="1972B1B4" w14:textId="77777777" w:rsidR="00B05CCB" w:rsidRDefault="00B05CCB" w:rsidP="00D45074">
            <w:pPr>
              <w:rPr>
                <w:rFonts w:eastAsia="Calibri"/>
                <w:sz w:val="20"/>
                <w:szCs w:val="20"/>
              </w:rPr>
            </w:pPr>
            <w:r>
              <w:rPr>
                <w:rFonts w:eastAsia="Calibri"/>
                <w:sz w:val="20"/>
                <w:szCs w:val="20"/>
              </w:rPr>
              <w:t>If the audience for your report is external (i.e., written to members of your HOA), the report will be in letter format.</w:t>
            </w:r>
          </w:p>
          <w:p w14:paraId="60181404" w14:textId="77777777" w:rsidR="00B05CCB" w:rsidRDefault="00B05CCB" w:rsidP="00D45074">
            <w:pPr>
              <w:rPr>
                <w:rFonts w:eastAsia="Calibri"/>
                <w:sz w:val="20"/>
                <w:szCs w:val="20"/>
              </w:rPr>
            </w:pPr>
          </w:p>
          <w:p w14:paraId="16C4BE30" w14:textId="77777777" w:rsidR="00B05CCB" w:rsidRDefault="00B05CCB" w:rsidP="00D45074">
            <w:pPr>
              <w:rPr>
                <w:rFonts w:eastAsia="Calibri"/>
                <w:sz w:val="20"/>
                <w:szCs w:val="20"/>
              </w:rPr>
            </w:pPr>
            <w:r>
              <w:rPr>
                <w:rFonts w:eastAsia="Calibri"/>
                <w:sz w:val="20"/>
                <w:szCs w:val="20"/>
              </w:rPr>
              <w:t>If your report exceeds five pages in length (not including appendices), then you may want to write a formal report as seen on pages 490-511 of your book. A formal report has a title page, an abstract or executive summary (the example in the book has both), and a table of contents as the “front matter.” The five page designation is somewhat arbitrary. The example on pages 436-442 is seven pages but does not contain the traditional front matter one would find in a formal report.</w:t>
            </w:r>
          </w:p>
          <w:p w14:paraId="14C0FE06" w14:textId="77777777" w:rsidR="00B05CCB" w:rsidRDefault="00B05CCB" w:rsidP="00D45074">
            <w:pPr>
              <w:rPr>
                <w:rFonts w:eastAsia="Calibri"/>
                <w:sz w:val="20"/>
                <w:szCs w:val="20"/>
              </w:rPr>
            </w:pPr>
          </w:p>
          <w:p w14:paraId="4ADDE3B4" w14:textId="77777777" w:rsidR="00B05CCB" w:rsidRDefault="00B05CCB" w:rsidP="00D45074">
            <w:pPr>
              <w:rPr>
                <w:rFonts w:eastAsia="Calibri"/>
                <w:sz w:val="20"/>
                <w:szCs w:val="20"/>
              </w:rPr>
            </w:pPr>
            <w:r>
              <w:rPr>
                <w:rFonts w:eastAsia="Calibri"/>
                <w:sz w:val="20"/>
                <w:szCs w:val="20"/>
              </w:rPr>
              <w:t>Your report should follow conventions of technical/professional communication. It should be single spaced throughout and reflect preferred conventions of format and style in terms of font and paragraph length and clarity of expression.</w:t>
            </w:r>
          </w:p>
          <w:p w14:paraId="3D753AB8" w14:textId="77777777" w:rsidR="00B05CCB" w:rsidRPr="00D24D13" w:rsidRDefault="00B05CCB" w:rsidP="00D45074">
            <w:pPr>
              <w:rPr>
                <w:rFonts w:eastAsia="Calibri"/>
                <w:sz w:val="20"/>
                <w:szCs w:val="20"/>
              </w:rPr>
            </w:pPr>
            <w:r>
              <w:rPr>
                <w:rFonts w:eastAsia="Calibri"/>
                <w:sz w:val="20"/>
                <w:szCs w:val="20"/>
              </w:rPr>
              <w:t xml:space="preserve"> </w:t>
            </w:r>
          </w:p>
        </w:tc>
        <w:tc>
          <w:tcPr>
            <w:tcW w:w="1118" w:type="dxa"/>
            <w:tcBorders>
              <w:top w:val="single" w:sz="4" w:space="0" w:color="auto"/>
              <w:left w:val="single" w:sz="4" w:space="0" w:color="auto"/>
              <w:bottom w:val="single" w:sz="4" w:space="0" w:color="auto"/>
              <w:right w:val="single" w:sz="4" w:space="0" w:color="auto"/>
            </w:tcBorders>
          </w:tcPr>
          <w:p w14:paraId="555A85E0" w14:textId="77777777" w:rsidR="00B05CCB" w:rsidRPr="00D24D13" w:rsidRDefault="00B05CCB" w:rsidP="00D45074">
            <w:pPr>
              <w:jc w:val="right"/>
              <w:rPr>
                <w:rFonts w:eastAsia="Calibri"/>
                <w:sz w:val="20"/>
                <w:szCs w:val="20"/>
              </w:rPr>
            </w:pPr>
          </w:p>
        </w:tc>
      </w:tr>
    </w:tbl>
    <w:p w14:paraId="7361ECC7" w14:textId="77777777"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14:paraId="49DEE7FE" w14:textId="77777777" w:rsidTr="00D45074">
        <w:trPr>
          <w:trHeight w:val="366"/>
        </w:trPr>
        <w:tc>
          <w:tcPr>
            <w:tcW w:w="9249" w:type="dxa"/>
            <w:gridSpan w:val="3"/>
            <w:tcBorders>
              <w:top w:val="single" w:sz="4" w:space="0" w:color="auto"/>
              <w:left w:val="single" w:sz="4" w:space="0" w:color="auto"/>
              <w:bottom w:val="single" w:sz="4" w:space="0" w:color="auto"/>
              <w:right w:val="single" w:sz="4" w:space="0" w:color="auto"/>
            </w:tcBorders>
          </w:tcPr>
          <w:p w14:paraId="0EC5807D" w14:textId="77777777" w:rsidR="00B05CCB" w:rsidRPr="00D24D13" w:rsidRDefault="00B05CCB" w:rsidP="00D45074">
            <w:pPr>
              <w:rPr>
                <w:rFonts w:eastAsia="Calibri"/>
                <w:sz w:val="20"/>
                <w:szCs w:val="20"/>
              </w:rPr>
            </w:pPr>
            <w:r>
              <w:rPr>
                <w:rFonts w:eastAsia="Calibri"/>
                <w:b/>
                <w:sz w:val="20"/>
                <w:szCs w:val="20"/>
              </w:rPr>
              <w:t>Research</w:t>
            </w:r>
            <w:r w:rsidRPr="00DA71A2">
              <w:rPr>
                <w:rFonts w:eastAsia="Calibri"/>
                <w:sz w:val="20"/>
                <w:szCs w:val="20"/>
              </w:rPr>
              <w:t>: Is the research thorough and compelling?</w:t>
            </w:r>
          </w:p>
        </w:tc>
      </w:tr>
      <w:tr w:rsidR="00B05CCB" w:rsidRPr="00D24D13" w14:paraId="23AEA4C0" w14:textId="77777777" w:rsidTr="00D45074">
        <w:trPr>
          <w:trHeight w:val="1490"/>
        </w:trPr>
        <w:tc>
          <w:tcPr>
            <w:tcW w:w="3937" w:type="dxa"/>
            <w:tcBorders>
              <w:top w:val="single" w:sz="4" w:space="0" w:color="auto"/>
              <w:left w:val="single" w:sz="4" w:space="0" w:color="auto"/>
              <w:bottom w:val="single" w:sz="4" w:space="0" w:color="auto"/>
              <w:right w:val="single" w:sz="4" w:space="0" w:color="auto"/>
            </w:tcBorders>
          </w:tcPr>
          <w:p w14:paraId="0776D80A" w14:textId="77777777" w:rsidR="00B05CCB" w:rsidRPr="00D24D13" w:rsidRDefault="00B05CCB" w:rsidP="00B05CCB">
            <w:pPr>
              <w:numPr>
                <w:ilvl w:val="0"/>
                <w:numId w:val="14"/>
              </w:numPr>
              <w:spacing w:after="0" w:line="240" w:lineRule="auto"/>
              <w:contextualSpacing/>
              <w:rPr>
                <w:rFonts w:eastAsia="Calibri"/>
                <w:b/>
                <w:sz w:val="20"/>
                <w:szCs w:val="20"/>
              </w:rPr>
            </w:pPr>
            <w:r w:rsidRPr="00D24D13">
              <w:rPr>
                <w:rFonts w:eastAsia="Calibri"/>
                <w:b/>
                <w:sz w:val="20"/>
                <w:szCs w:val="20"/>
              </w:rPr>
              <w:t xml:space="preserve">Body </w:t>
            </w:r>
            <w:r w:rsidRPr="00D24D13">
              <w:rPr>
                <w:rFonts w:eastAsia="Calibri"/>
                <w:sz w:val="20"/>
                <w:szCs w:val="20"/>
              </w:rPr>
              <w:t>(</w:t>
            </w:r>
            <w:r>
              <w:rPr>
                <w:rFonts w:eastAsia="Calibri"/>
                <w:sz w:val="20"/>
                <w:szCs w:val="20"/>
              </w:rPr>
              <w:t>10</w:t>
            </w:r>
            <w:r w:rsidRPr="00D24D13">
              <w:rPr>
                <w:rFonts w:eastAsia="Calibri"/>
                <w:sz w:val="20"/>
                <w:szCs w:val="20"/>
              </w:rPr>
              <w:t xml:space="preserve"> points)</w:t>
            </w:r>
          </w:p>
          <w:p w14:paraId="754AA629" w14:textId="77777777"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Introduction</w:t>
            </w:r>
          </w:p>
          <w:p w14:paraId="4BD56B61" w14:textId="77777777"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Research</w:t>
            </w:r>
          </w:p>
          <w:p w14:paraId="55854513" w14:textId="77777777"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Discussion</w:t>
            </w:r>
          </w:p>
          <w:p w14:paraId="74B7C5C3" w14:textId="77777777" w:rsidR="00B05CCB" w:rsidRPr="00D24D13" w:rsidRDefault="00B05CCB" w:rsidP="00B05CCB">
            <w:pPr>
              <w:numPr>
                <w:ilvl w:val="0"/>
                <w:numId w:val="16"/>
              </w:numPr>
              <w:spacing w:after="0" w:line="240" w:lineRule="auto"/>
              <w:contextualSpacing/>
              <w:rPr>
                <w:rFonts w:eastAsia="Calibri"/>
                <w:b/>
                <w:sz w:val="20"/>
                <w:szCs w:val="20"/>
              </w:rPr>
            </w:pPr>
            <w:r w:rsidRPr="00D24D13">
              <w:rPr>
                <w:rFonts w:eastAsia="Calibri"/>
                <w:sz w:val="20"/>
                <w:szCs w:val="20"/>
              </w:rPr>
              <w:t>Conclusion</w:t>
            </w:r>
            <w:r>
              <w:rPr>
                <w:rFonts w:eastAsia="Calibri"/>
                <w:sz w:val="20"/>
                <w:szCs w:val="20"/>
              </w:rPr>
              <w:t>/Recommendation</w:t>
            </w:r>
          </w:p>
        </w:tc>
        <w:tc>
          <w:tcPr>
            <w:tcW w:w="4194" w:type="dxa"/>
            <w:tcBorders>
              <w:top w:val="single" w:sz="4" w:space="0" w:color="auto"/>
              <w:left w:val="single" w:sz="4" w:space="0" w:color="auto"/>
              <w:bottom w:val="single" w:sz="4" w:space="0" w:color="auto"/>
              <w:right w:val="single" w:sz="4" w:space="0" w:color="auto"/>
            </w:tcBorders>
          </w:tcPr>
          <w:p w14:paraId="492ABE34" w14:textId="77777777" w:rsidR="00B05CCB" w:rsidRDefault="00B05CCB" w:rsidP="00D45074">
            <w:pPr>
              <w:rPr>
                <w:rFonts w:eastAsia="Calibri"/>
                <w:sz w:val="20"/>
                <w:szCs w:val="20"/>
              </w:rPr>
            </w:pPr>
            <w:r>
              <w:rPr>
                <w:rFonts w:eastAsia="Calibri"/>
                <w:sz w:val="20"/>
                <w:szCs w:val="20"/>
              </w:rPr>
              <w:t>Each report will develop differently, but all reports should have some combination of these or similar elements. Obviously, different topics may require different sections.</w:t>
            </w:r>
          </w:p>
          <w:p w14:paraId="07CFAE2E" w14:textId="77777777" w:rsidR="00B05CCB" w:rsidRDefault="00B05CCB" w:rsidP="00D45074">
            <w:pPr>
              <w:rPr>
                <w:rFonts w:eastAsia="Calibri"/>
                <w:sz w:val="20"/>
                <w:szCs w:val="20"/>
              </w:rPr>
            </w:pPr>
          </w:p>
          <w:p w14:paraId="4559D3A8" w14:textId="77777777" w:rsidR="00B05CCB" w:rsidRDefault="00B05CCB" w:rsidP="00D45074">
            <w:pPr>
              <w:rPr>
                <w:rFonts w:eastAsia="Calibri"/>
                <w:sz w:val="20"/>
                <w:szCs w:val="20"/>
              </w:rPr>
            </w:pPr>
            <w:r>
              <w:rPr>
                <w:rFonts w:eastAsia="Calibri"/>
                <w:sz w:val="20"/>
                <w:szCs w:val="20"/>
              </w:rPr>
              <w:t xml:space="preserve">The report will have some kind of summary/introduction written after research is concluded and decisions reached. </w:t>
            </w:r>
            <w:r w:rsidRPr="006A0CB3">
              <w:rPr>
                <w:rFonts w:eastAsia="Calibri"/>
                <w:i/>
                <w:sz w:val="20"/>
                <w:szCs w:val="20"/>
              </w:rPr>
              <w:t xml:space="preserve">Too many students start with an introduction/summary before they have content to introduce or </w:t>
            </w:r>
            <w:r>
              <w:rPr>
                <w:rFonts w:eastAsia="Calibri"/>
                <w:i/>
                <w:sz w:val="20"/>
                <w:szCs w:val="20"/>
              </w:rPr>
              <w:t xml:space="preserve">conclusions to </w:t>
            </w:r>
            <w:r w:rsidRPr="006A0CB3">
              <w:rPr>
                <w:rFonts w:eastAsia="Calibri"/>
                <w:i/>
                <w:sz w:val="20"/>
                <w:szCs w:val="20"/>
              </w:rPr>
              <w:t>summarize</w:t>
            </w:r>
            <w:r>
              <w:rPr>
                <w:rFonts w:eastAsia="Calibri"/>
                <w:sz w:val="20"/>
                <w:szCs w:val="20"/>
              </w:rPr>
              <w:t xml:space="preserve">. </w:t>
            </w:r>
          </w:p>
          <w:p w14:paraId="2219AFAC" w14:textId="77777777" w:rsidR="00B05CCB" w:rsidRDefault="00B05CCB" w:rsidP="00D45074">
            <w:pPr>
              <w:rPr>
                <w:rFonts w:eastAsia="Calibri"/>
                <w:sz w:val="20"/>
                <w:szCs w:val="20"/>
              </w:rPr>
            </w:pPr>
          </w:p>
          <w:p w14:paraId="4E751294" w14:textId="77777777" w:rsidR="00B05CCB" w:rsidRDefault="00B05CCB" w:rsidP="00D45074">
            <w:pPr>
              <w:rPr>
                <w:rFonts w:eastAsia="Calibri"/>
                <w:sz w:val="20"/>
                <w:szCs w:val="20"/>
              </w:rPr>
            </w:pPr>
            <w:r>
              <w:rPr>
                <w:rFonts w:eastAsia="Calibri"/>
                <w:sz w:val="20"/>
                <w:szCs w:val="20"/>
              </w:rPr>
              <w:t xml:space="preserve">There also needs to be evidence of research. The report should not just contain the stated opinion of the writer over and over again. A strong report references relevant outside research from credible sources. </w:t>
            </w:r>
          </w:p>
          <w:p w14:paraId="7C56A156" w14:textId="77777777" w:rsidR="00B05CCB" w:rsidRDefault="00B05CCB" w:rsidP="00D45074">
            <w:pPr>
              <w:rPr>
                <w:rFonts w:eastAsia="Calibri"/>
                <w:sz w:val="20"/>
                <w:szCs w:val="20"/>
              </w:rPr>
            </w:pPr>
          </w:p>
          <w:p w14:paraId="22785DD3" w14:textId="77777777" w:rsidR="00B05CCB" w:rsidRDefault="00B05CCB" w:rsidP="00D45074">
            <w:pPr>
              <w:rPr>
                <w:rFonts w:eastAsia="Calibri"/>
                <w:sz w:val="20"/>
                <w:szCs w:val="20"/>
              </w:rPr>
            </w:pPr>
            <w:r>
              <w:rPr>
                <w:rFonts w:eastAsia="Calibri"/>
                <w:sz w:val="20"/>
                <w:szCs w:val="20"/>
              </w:rPr>
              <w:t xml:space="preserve">The discussion section reveals whether the writer understands the complexity of the situation by anticipating and answering questions that readers are likely to have. Surveys are explained, not just dropped into the report as though they speak for themselves. </w:t>
            </w:r>
          </w:p>
          <w:p w14:paraId="7EB42B9C" w14:textId="77777777" w:rsidR="00B05CCB" w:rsidRDefault="00B05CCB" w:rsidP="00D45074">
            <w:pPr>
              <w:rPr>
                <w:rFonts w:eastAsia="Calibri"/>
                <w:sz w:val="20"/>
                <w:szCs w:val="20"/>
              </w:rPr>
            </w:pPr>
          </w:p>
          <w:p w14:paraId="60F9F635" w14:textId="77777777" w:rsidR="00B05CCB" w:rsidRDefault="00B05CCB" w:rsidP="00D45074">
            <w:pPr>
              <w:rPr>
                <w:rFonts w:eastAsia="Calibri"/>
                <w:sz w:val="20"/>
                <w:szCs w:val="20"/>
              </w:rPr>
            </w:pPr>
            <w:r>
              <w:rPr>
                <w:rFonts w:eastAsia="Calibri"/>
                <w:sz w:val="20"/>
                <w:szCs w:val="20"/>
              </w:rPr>
              <w:t xml:space="preserve">The conclusions/recommendations make sense given the content of the rest of the report.  </w:t>
            </w:r>
          </w:p>
          <w:p w14:paraId="706736E1" w14:textId="77777777" w:rsidR="00B05CCB" w:rsidRPr="00D24D13" w:rsidRDefault="00B05CCB" w:rsidP="00D45074">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14:paraId="42B13798" w14:textId="77777777" w:rsidR="00B05CCB" w:rsidRPr="00D24D13" w:rsidRDefault="00B05CCB" w:rsidP="00D45074">
            <w:pPr>
              <w:jc w:val="right"/>
              <w:rPr>
                <w:rFonts w:eastAsia="Calibri"/>
                <w:sz w:val="20"/>
                <w:szCs w:val="20"/>
              </w:rPr>
            </w:pPr>
          </w:p>
        </w:tc>
      </w:tr>
    </w:tbl>
    <w:p w14:paraId="7DF32E1E" w14:textId="77777777"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14:paraId="4573577D" w14:textId="77777777" w:rsidTr="00D45074">
        <w:trPr>
          <w:trHeight w:val="291"/>
        </w:trPr>
        <w:tc>
          <w:tcPr>
            <w:tcW w:w="9249" w:type="dxa"/>
            <w:gridSpan w:val="3"/>
            <w:tcBorders>
              <w:top w:val="single" w:sz="4" w:space="0" w:color="auto"/>
              <w:left w:val="single" w:sz="4" w:space="0" w:color="auto"/>
              <w:bottom w:val="single" w:sz="4" w:space="0" w:color="auto"/>
              <w:right w:val="single" w:sz="4" w:space="0" w:color="auto"/>
            </w:tcBorders>
          </w:tcPr>
          <w:p w14:paraId="753D22F7" w14:textId="77777777" w:rsidR="00B05CCB" w:rsidRPr="00D24D13" w:rsidRDefault="00B05CCB" w:rsidP="00D45074">
            <w:pPr>
              <w:rPr>
                <w:rFonts w:eastAsia="Calibri"/>
                <w:sz w:val="20"/>
                <w:szCs w:val="20"/>
              </w:rPr>
            </w:pPr>
            <w:r w:rsidRPr="00F0449D">
              <w:rPr>
                <w:rFonts w:eastAsia="Calibri"/>
                <w:b/>
                <w:sz w:val="20"/>
                <w:szCs w:val="20"/>
              </w:rPr>
              <w:t>Genre conventions</w:t>
            </w:r>
            <w:r>
              <w:rPr>
                <w:rFonts w:eastAsia="Calibri"/>
                <w:sz w:val="20"/>
                <w:szCs w:val="20"/>
              </w:rPr>
              <w:t>: Back matter: Does the paper meet the conventions of the genre?</w:t>
            </w:r>
          </w:p>
        </w:tc>
      </w:tr>
      <w:tr w:rsidR="00B05CCB" w:rsidRPr="00D24D13" w14:paraId="19DA6759" w14:textId="77777777" w:rsidTr="00D45074">
        <w:trPr>
          <w:trHeight w:val="891"/>
        </w:trPr>
        <w:tc>
          <w:tcPr>
            <w:tcW w:w="3937" w:type="dxa"/>
            <w:tcBorders>
              <w:top w:val="single" w:sz="4" w:space="0" w:color="auto"/>
              <w:left w:val="single" w:sz="4" w:space="0" w:color="auto"/>
              <w:bottom w:val="single" w:sz="4" w:space="0" w:color="auto"/>
              <w:right w:val="single" w:sz="4" w:space="0" w:color="auto"/>
            </w:tcBorders>
            <w:hideMark/>
          </w:tcPr>
          <w:p w14:paraId="74F036B1" w14:textId="77777777" w:rsidR="00B05CCB" w:rsidRPr="00D24D13" w:rsidRDefault="00B05CCB" w:rsidP="00B05CCB">
            <w:pPr>
              <w:numPr>
                <w:ilvl w:val="0"/>
                <w:numId w:val="14"/>
              </w:numPr>
              <w:spacing w:after="0" w:line="240" w:lineRule="auto"/>
              <w:contextualSpacing/>
              <w:rPr>
                <w:rFonts w:eastAsia="Calibri"/>
                <w:b/>
                <w:sz w:val="20"/>
                <w:szCs w:val="20"/>
              </w:rPr>
            </w:pPr>
            <w:r w:rsidRPr="00D24D13">
              <w:rPr>
                <w:rFonts w:eastAsia="Calibri"/>
                <w:b/>
                <w:sz w:val="20"/>
                <w:szCs w:val="20"/>
              </w:rPr>
              <w:t xml:space="preserve">Back matter </w:t>
            </w:r>
            <w:r w:rsidRPr="00D24D13">
              <w:rPr>
                <w:rFonts w:eastAsia="Calibri"/>
                <w:sz w:val="20"/>
                <w:szCs w:val="20"/>
              </w:rPr>
              <w:t>(1 point)</w:t>
            </w:r>
          </w:p>
          <w:p w14:paraId="3E6F0DCD" w14:textId="77777777" w:rsidR="00B05CCB" w:rsidRPr="00D24D13" w:rsidRDefault="00B05CCB" w:rsidP="00B05CCB">
            <w:pPr>
              <w:numPr>
                <w:ilvl w:val="0"/>
                <w:numId w:val="17"/>
              </w:numPr>
              <w:spacing w:after="0" w:line="240" w:lineRule="auto"/>
              <w:contextualSpacing/>
              <w:rPr>
                <w:rFonts w:eastAsia="Calibri"/>
                <w:sz w:val="20"/>
                <w:szCs w:val="20"/>
              </w:rPr>
            </w:pPr>
            <w:r w:rsidRPr="00D24D13">
              <w:rPr>
                <w:rFonts w:eastAsia="Calibri"/>
                <w:sz w:val="20"/>
                <w:szCs w:val="20"/>
              </w:rPr>
              <w:t>Works cited</w:t>
            </w:r>
          </w:p>
          <w:p w14:paraId="457141B9" w14:textId="77777777" w:rsidR="00B05CCB" w:rsidRPr="00D24D13" w:rsidRDefault="00B05CCB" w:rsidP="00B05CCB">
            <w:pPr>
              <w:numPr>
                <w:ilvl w:val="0"/>
                <w:numId w:val="17"/>
              </w:numPr>
              <w:spacing w:after="0" w:line="240" w:lineRule="auto"/>
              <w:contextualSpacing/>
              <w:rPr>
                <w:rFonts w:eastAsia="Calibri"/>
                <w:sz w:val="20"/>
                <w:szCs w:val="20"/>
              </w:rPr>
            </w:pPr>
            <w:r w:rsidRPr="00D24D13">
              <w:rPr>
                <w:rFonts w:eastAsia="Calibri"/>
                <w:sz w:val="20"/>
                <w:szCs w:val="20"/>
              </w:rPr>
              <w:t>Appendices</w:t>
            </w:r>
          </w:p>
        </w:tc>
        <w:tc>
          <w:tcPr>
            <w:tcW w:w="4194" w:type="dxa"/>
            <w:tcBorders>
              <w:top w:val="single" w:sz="4" w:space="0" w:color="auto"/>
              <w:left w:val="single" w:sz="4" w:space="0" w:color="auto"/>
              <w:bottom w:val="single" w:sz="4" w:space="0" w:color="auto"/>
              <w:right w:val="single" w:sz="4" w:space="0" w:color="auto"/>
            </w:tcBorders>
            <w:hideMark/>
          </w:tcPr>
          <w:p w14:paraId="24F31E4A" w14:textId="77777777" w:rsidR="00B05CCB" w:rsidRDefault="00B05CCB" w:rsidP="00D45074">
            <w:pPr>
              <w:rPr>
                <w:rFonts w:eastAsia="Calibri"/>
                <w:sz w:val="20"/>
                <w:szCs w:val="20"/>
              </w:rPr>
            </w:pPr>
            <w:r>
              <w:rPr>
                <w:rFonts w:eastAsia="Calibri"/>
                <w:sz w:val="20"/>
                <w:szCs w:val="20"/>
              </w:rPr>
              <w:t xml:space="preserve">Your research will likely include outside sources. These sources need to be cited correctly using an identifiable citation method. </w:t>
            </w:r>
          </w:p>
          <w:p w14:paraId="1DDDCCAF" w14:textId="77777777" w:rsidR="00B05CCB" w:rsidRDefault="00B05CCB" w:rsidP="00D45074">
            <w:pPr>
              <w:rPr>
                <w:rFonts w:eastAsia="Calibri"/>
                <w:sz w:val="20"/>
                <w:szCs w:val="20"/>
              </w:rPr>
            </w:pPr>
          </w:p>
          <w:p w14:paraId="61021A35" w14:textId="77777777" w:rsidR="00B05CCB" w:rsidRDefault="00B05CCB" w:rsidP="00D45074">
            <w:pPr>
              <w:rPr>
                <w:rFonts w:eastAsia="Calibri"/>
                <w:sz w:val="20"/>
                <w:szCs w:val="20"/>
              </w:rPr>
            </w:pPr>
            <w:r>
              <w:rPr>
                <w:rFonts w:eastAsia="Calibri"/>
                <w:sz w:val="20"/>
                <w:szCs w:val="20"/>
              </w:rPr>
              <w:t xml:space="preserve">Your report should also have something in an appendix. An appendix appears at the end of the report and contains information that has been appended to (attached or added into) the report itself. The appended information is usually either too detailed to appear in the body of the report or is in some way additional to the report. </w:t>
            </w:r>
          </w:p>
          <w:p w14:paraId="28B44BC8" w14:textId="77777777" w:rsidR="00B05CCB" w:rsidRDefault="00B05CCB" w:rsidP="00D45074">
            <w:pPr>
              <w:rPr>
                <w:rFonts w:eastAsia="Calibri"/>
                <w:sz w:val="20"/>
                <w:szCs w:val="20"/>
              </w:rPr>
            </w:pPr>
          </w:p>
          <w:p w14:paraId="27CBFA0B" w14:textId="77777777" w:rsidR="00B05CCB" w:rsidRDefault="00B05CCB" w:rsidP="00D45074">
            <w:pPr>
              <w:rPr>
                <w:rFonts w:eastAsia="Calibri"/>
                <w:sz w:val="20"/>
                <w:szCs w:val="20"/>
              </w:rPr>
            </w:pPr>
            <w:r>
              <w:rPr>
                <w:rFonts w:eastAsia="Calibri"/>
                <w:sz w:val="20"/>
                <w:szCs w:val="20"/>
              </w:rPr>
              <w:t xml:space="preserve">So, for example, if you have a long list of “Needed Materials” it may be easier for the reader if you state in the report “Please see Appendix A for a list of needed materials.” The reader can then flip to Appendix A to see a chart with all of the needed materials. Surveys should be discussed and analyzed in the report itself but the survey instrument is often moved out to an appendices, especially if it is long. You, as the writer, must decide if the chart or the survey instrument works better in the report or in the back of the report in the appendix. As always, think in terms of what strategy is easiest for the reader to process the information. </w:t>
            </w:r>
          </w:p>
          <w:p w14:paraId="57444F49" w14:textId="77777777" w:rsidR="00B05CCB" w:rsidRDefault="00B05CCB" w:rsidP="00D45074">
            <w:pPr>
              <w:rPr>
                <w:rFonts w:eastAsia="Calibri"/>
                <w:sz w:val="20"/>
                <w:szCs w:val="20"/>
              </w:rPr>
            </w:pPr>
          </w:p>
          <w:p w14:paraId="72A294CF" w14:textId="77777777" w:rsidR="00B05CCB" w:rsidRDefault="00B05CCB" w:rsidP="00D45074">
            <w:pPr>
              <w:rPr>
                <w:rFonts w:eastAsia="Calibri"/>
                <w:sz w:val="20"/>
                <w:szCs w:val="20"/>
              </w:rPr>
            </w:pPr>
            <w:r>
              <w:rPr>
                <w:rFonts w:eastAsia="Calibri"/>
                <w:sz w:val="20"/>
                <w:szCs w:val="20"/>
              </w:rPr>
              <w:t xml:space="preserve">If you do not have something that needs to be moved into an appendix you can always include your resume at the end as evidence of your ability to take on the proposed task or a progress log showing the work you completed on the report. (An example progress log is below.) </w:t>
            </w:r>
          </w:p>
          <w:p w14:paraId="6233BB9D" w14:textId="77777777" w:rsidR="00B05CCB" w:rsidRDefault="00B05CCB" w:rsidP="00D45074">
            <w:pPr>
              <w:rPr>
                <w:rFonts w:eastAsia="Calibri"/>
                <w:sz w:val="20"/>
                <w:szCs w:val="20"/>
              </w:rPr>
            </w:pPr>
          </w:p>
          <w:p w14:paraId="75B15DF5" w14:textId="77777777" w:rsidR="00B05CCB" w:rsidRPr="00D24D13" w:rsidRDefault="00B05CCB" w:rsidP="00D45074">
            <w:pPr>
              <w:rPr>
                <w:rFonts w:eastAsia="Calibri"/>
                <w:sz w:val="20"/>
                <w:szCs w:val="20"/>
              </w:rPr>
            </w:pPr>
            <w:r>
              <w:rPr>
                <w:rFonts w:eastAsia="Calibri"/>
                <w:sz w:val="20"/>
                <w:szCs w:val="20"/>
              </w:rPr>
              <w:t>A report can have many items in the appendices. Each item is listed separately (Appendix A, Appendix B, etc.) and should be referred to in the report itself.</w:t>
            </w:r>
          </w:p>
        </w:tc>
        <w:tc>
          <w:tcPr>
            <w:tcW w:w="1118" w:type="dxa"/>
            <w:tcBorders>
              <w:top w:val="single" w:sz="4" w:space="0" w:color="auto"/>
              <w:left w:val="single" w:sz="4" w:space="0" w:color="auto"/>
              <w:bottom w:val="single" w:sz="4" w:space="0" w:color="auto"/>
              <w:right w:val="single" w:sz="4" w:space="0" w:color="auto"/>
            </w:tcBorders>
          </w:tcPr>
          <w:p w14:paraId="306E7DBC" w14:textId="77777777" w:rsidR="00B05CCB" w:rsidRPr="00D24D13" w:rsidRDefault="00B05CCB" w:rsidP="00D45074">
            <w:pPr>
              <w:jc w:val="right"/>
              <w:rPr>
                <w:rFonts w:eastAsia="Calibri"/>
                <w:sz w:val="20"/>
                <w:szCs w:val="20"/>
              </w:rPr>
            </w:pPr>
          </w:p>
        </w:tc>
      </w:tr>
    </w:tbl>
    <w:p w14:paraId="6ABB70D6" w14:textId="77777777" w:rsidR="00B05CCB" w:rsidRDefault="00B05CCB" w:rsidP="00B05CCB">
      <w:pPr>
        <w:spacing w:after="160" w:line="259" w:lineRule="auto"/>
      </w:pPr>
      <w:r>
        <w:br w:type="page"/>
      </w:r>
    </w:p>
    <w:p w14:paraId="33E4A1BA" w14:textId="77777777" w:rsidR="00B05CCB" w:rsidRDefault="00B05CCB" w:rsidP="00B05CCB"/>
    <w:p w14:paraId="651D2A32" w14:textId="77777777" w:rsidR="00B05CCB" w:rsidRDefault="00B05CCB" w:rsidP="00B05CCB"/>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14:paraId="39715E23" w14:textId="77777777" w:rsidTr="00D45074">
        <w:trPr>
          <w:trHeight w:val="291"/>
        </w:trPr>
        <w:tc>
          <w:tcPr>
            <w:tcW w:w="9249" w:type="dxa"/>
            <w:gridSpan w:val="3"/>
            <w:tcBorders>
              <w:top w:val="single" w:sz="4" w:space="0" w:color="auto"/>
              <w:left w:val="single" w:sz="4" w:space="0" w:color="auto"/>
              <w:bottom w:val="single" w:sz="4" w:space="0" w:color="auto"/>
              <w:right w:val="single" w:sz="4" w:space="0" w:color="auto"/>
            </w:tcBorders>
          </w:tcPr>
          <w:p w14:paraId="2AE8A0E6" w14:textId="77777777" w:rsidR="00B05CCB" w:rsidRPr="00D24D13" w:rsidRDefault="00B05CCB" w:rsidP="00D45074">
            <w:pPr>
              <w:rPr>
                <w:rFonts w:eastAsia="Calibri"/>
                <w:sz w:val="20"/>
                <w:szCs w:val="20"/>
              </w:rPr>
            </w:pPr>
            <w:r>
              <w:rPr>
                <w:rFonts w:eastAsia="Calibri"/>
                <w:b/>
                <w:sz w:val="20"/>
                <w:szCs w:val="20"/>
              </w:rPr>
              <w:t xml:space="preserve">Visual </w:t>
            </w:r>
            <w:r w:rsidRPr="00F0449D">
              <w:rPr>
                <w:rFonts w:eastAsia="Calibri"/>
                <w:b/>
                <w:sz w:val="20"/>
                <w:szCs w:val="20"/>
              </w:rPr>
              <w:t>conventions</w:t>
            </w:r>
            <w:r>
              <w:rPr>
                <w:rFonts w:eastAsia="Calibri"/>
                <w:sz w:val="20"/>
                <w:szCs w:val="20"/>
              </w:rPr>
              <w:t>: Are the visual elements purposeful, truthful, clear, and interesting?</w:t>
            </w:r>
          </w:p>
        </w:tc>
      </w:tr>
      <w:tr w:rsidR="00B05CCB" w:rsidRPr="00D24D13" w14:paraId="49B30328" w14:textId="77777777" w:rsidTr="00D45074">
        <w:trPr>
          <w:trHeight w:val="891"/>
        </w:trPr>
        <w:tc>
          <w:tcPr>
            <w:tcW w:w="3937" w:type="dxa"/>
            <w:tcBorders>
              <w:top w:val="single" w:sz="4" w:space="0" w:color="auto"/>
              <w:left w:val="single" w:sz="4" w:space="0" w:color="auto"/>
              <w:bottom w:val="single" w:sz="4" w:space="0" w:color="auto"/>
              <w:right w:val="single" w:sz="4" w:space="0" w:color="auto"/>
            </w:tcBorders>
            <w:hideMark/>
          </w:tcPr>
          <w:p w14:paraId="4D354299" w14:textId="77777777" w:rsidR="00B05CCB" w:rsidRPr="00D24D13" w:rsidRDefault="00B05CCB" w:rsidP="00B05CCB">
            <w:pPr>
              <w:numPr>
                <w:ilvl w:val="0"/>
                <w:numId w:val="14"/>
              </w:numPr>
              <w:spacing w:after="0" w:line="240" w:lineRule="auto"/>
              <w:contextualSpacing/>
              <w:rPr>
                <w:rFonts w:eastAsia="Calibri"/>
                <w:b/>
                <w:sz w:val="20"/>
                <w:szCs w:val="20"/>
              </w:rPr>
            </w:pPr>
            <w:r>
              <w:rPr>
                <w:rFonts w:eastAsia="Calibri"/>
                <w:b/>
                <w:sz w:val="20"/>
                <w:szCs w:val="20"/>
              </w:rPr>
              <w:t>Visuals</w:t>
            </w:r>
            <w:r w:rsidRPr="00D24D13">
              <w:rPr>
                <w:rFonts w:eastAsia="Calibri"/>
                <w:b/>
                <w:sz w:val="20"/>
                <w:szCs w:val="20"/>
              </w:rPr>
              <w:t xml:space="preserve"> </w:t>
            </w:r>
            <w:r w:rsidRPr="00D24D13">
              <w:rPr>
                <w:rFonts w:eastAsia="Calibri"/>
                <w:sz w:val="20"/>
                <w:szCs w:val="20"/>
              </w:rPr>
              <w:t>(</w:t>
            </w:r>
            <w:r>
              <w:rPr>
                <w:rFonts w:eastAsia="Calibri"/>
                <w:sz w:val="20"/>
                <w:szCs w:val="20"/>
              </w:rPr>
              <w:t>2</w:t>
            </w:r>
            <w:r w:rsidRPr="00D24D13">
              <w:rPr>
                <w:rFonts w:eastAsia="Calibri"/>
                <w:sz w:val="20"/>
                <w:szCs w:val="20"/>
              </w:rPr>
              <w:t xml:space="preserve"> point</w:t>
            </w:r>
            <w:r>
              <w:rPr>
                <w:rFonts w:eastAsia="Calibri"/>
                <w:sz w:val="20"/>
                <w:szCs w:val="20"/>
              </w:rPr>
              <w:t>s</w:t>
            </w:r>
            <w:r w:rsidRPr="00D24D13">
              <w:rPr>
                <w:rFonts w:eastAsia="Calibri"/>
                <w:sz w:val="20"/>
                <w:szCs w:val="20"/>
              </w:rPr>
              <w:t>)</w:t>
            </w:r>
          </w:p>
          <w:p w14:paraId="0F48D847" w14:textId="77777777" w:rsidR="00B05CCB" w:rsidRPr="00D24D13" w:rsidRDefault="00B05CCB" w:rsidP="00B05CCB">
            <w:pPr>
              <w:numPr>
                <w:ilvl w:val="0"/>
                <w:numId w:val="17"/>
              </w:numPr>
              <w:spacing w:after="0" w:line="240" w:lineRule="auto"/>
              <w:contextualSpacing/>
              <w:rPr>
                <w:rFonts w:eastAsia="Calibri"/>
                <w:sz w:val="20"/>
                <w:szCs w:val="20"/>
              </w:rPr>
            </w:pPr>
            <w:r>
              <w:rPr>
                <w:rFonts w:eastAsia="Calibri"/>
                <w:sz w:val="20"/>
                <w:szCs w:val="20"/>
              </w:rPr>
              <w:t>Purposeful, truthful, clear, and interesting</w:t>
            </w:r>
          </w:p>
          <w:p w14:paraId="789DD675" w14:textId="77777777" w:rsidR="00B05CCB" w:rsidRPr="00D24D13" w:rsidRDefault="00B05CCB" w:rsidP="00B05CCB">
            <w:pPr>
              <w:numPr>
                <w:ilvl w:val="0"/>
                <w:numId w:val="17"/>
              </w:numPr>
              <w:spacing w:after="0" w:line="240" w:lineRule="auto"/>
              <w:contextualSpacing/>
              <w:rPr>
                <w:rFonts w:eastAsia="Calibri"/>
                <w:sz w:val="20"/>
                <w:szCs w:val="20"/>
              </w:rPr>
            </w:pPr>
            <w:r>
              <w:rPr>
                <w:rFonts w:eastAsia="Calibri"/>
                <w:sz w:val="20"/>
                <w:szCs w:val="20"/>
              </w:rPr>
              <w:t>Labeled and placed in appropriate locations</w:t>
            </w:r>
          </w:p>
        </w:tc>
        <w:tc>
          <w:tcPr>
            <w:tcW w:w="4194" w:type="dxa"/>
            <w:tcBorders>
              <w:top w:val="single" w:sz="4" w:space="0" w:color="auto"/>
              <w:left w:val="single" w:sz="4" w:space="0" w:color="auto"/>
              <w:bottom w:val="single" w:sz="4" w:space="0" w:color="auto"/>
              <w:right w:val="single" w:sz="4" w:space="0" w:color="auto"/>
            </w:tcBorders>
            <w:hideMark/>
          </w:tcPr>
          <w:p w14:paraId="5A394F52" w14:textId="77777777" w:rsidR="00B05CCB" w:rsidRPr="00D24D13" w:rsidRDefault="00B05CCB" w:rsidP="00D45074">
            <w:pPr>
              <w:rPr>
                <w:rFonts w:eastAsia="Calibri"/>
                <w:sz w:val="20"/>
                <w:szCs w:val="20"/>
              </w:rPr>
            </w:pPr>
            <w:r>
              <w:rPr>
                <w:rFonts w:eastAsia="Calibri"/>
                <w:sz w:val="20"/>
                <w:szCs w:val="20"/>
              </w:rPr>
              <w:t xml:space="preserve">Your report should contain a visual element. Visuals in technical communication are meaningful. They are not ornamental. They are easy to see and/or read and their content is relevant. Visuals do not mislead a reader. Visuals are labeled and place in close proximity to relevant written content. </w:t>
            </w:r>
          </w:p>
        </w:tc>
        <w:tc>
          <w:tcPr>
            <w:tcW w:w="1118" w:type="dxa"/>
            <w:tcBorders>
              <w:top w:val="single" w:sz="4" w:space="0" w:color="auto"/>
              <w:left w:val="single" w:sz="4" w:space="0" w:color="auto"/>
              <w:bottom w:val="single" w:sz="4" w:space="0" w:color="auto"/>
              <w:right w:val="single" w:sz="4" w:space="0" w:color="auto"/>
            </w:tcBorders>
          </w:tcPr>
          <w:p w14:paraId="63A4F0B4" w14:textId="77777777" w:rsidR="00B05CCB" w:rsidRPr="00D24D13" w:rsidRDefault="00B05CCB" w:rsidP="00D45074">
            <w:pPr>
              <w:jc w:val="right"/>
              <w:rPr>
                <w:rFonts w:eastAsia="Calibri"/>
                <w:sz w:val="20"/>
                <w:szCs w:val="20"/>
              </w:rPr>
            </w:pPr>
          </w:p>
        </w:tc>
      </w:tr>
    </w:tbl>
    <w:p w14:paraId="738CE03B" w14:textId="77777777" w:rsidR="00B05CCB" w:rsidRDefault="00B05CCB" w:rsidP="00B05CCB"/>
    <w:p w14:paraId="7E833B4E" w14:textId="77777777" w:rsidR="00B05CCB" w:rsidRDefault="00B05CCB" w:rsidP="00B05CCB">
      <w:pPr>
        <w:spacing w:after="160" w:line="259" w:lineRule="auto"/>
      </w:pPr>
    </w:p>
    <w:p w14:paraId="0B87138E" w14:textId="77777777" w:rsidR="00B05CCB" w:rsidRPr="00B05CCB" w:rsidRDefault="00B05CCB" w:rsidP="00B05CCB">
      <w:pPr>
        <w:pStyle w:val="Signature"/>
        <w:spacing w:before="120"/>
        <w:rPr>
          <w:sz w:val="22"/>
          <w:szCs w:val="22"/>
        </w:rPr>
      </w:pPr>
    </w:p>
    <w:sectPr w:rsidR="00B05CCB" w:rsidRPr="00B05CCB">
      <w:footerReference w:type="default" r:id="rId15"/>
      <w:pgSz w:w="12240" w:h="15840" w:code="1"/>
      <w:pgMar w:top="1440" w:right="1440" w:bottom="1440" w:left="1440" w:header="720" w:footer="864"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8" w:author="Joe Sample" w:date="2018-12-09T10:43:00Z" w:initials="JS">
    <w:p w14:paraId="3F624488" w14:textId="5C6C3ABA" w:rsidR="004848D8" w:rsidRDefault="004848D8">
      <w:pPr>
        <w:pStyle w:val="CommentText"/>
      </w:pPr>
      <w:bookmarkStart w:id="19" w:name="_GoBack"/>
      <w:bookmarkEnd w:id="19"/>
      <w:r>
        <w:rPr>
          <w:rStyle w:val="CommentReference"/>
        </w:rPr>
        <w:annotationRef/>
      </w:r>
      <w:r>
        <w:t>This was included in the folder for explanatory purposes.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62448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A6897" w14:textId="77777777" w:rsidR="00062F19" w:rsidRDefault="00062F19">
      <w:pPr>
        <w:spacing w:after="0" w:line="240" w:lineRule="auto"/>
      </w:pPr>
      <w:r>
        <w:separator/>
      </w:r>
    </w:p>
  </w:endnote>
  <w:endnote w:type="continuationSeparator" w:id="0">
    <w:p w14:paraId="1BA934DD" w14:textId="77777777" w:rsidR="00062F19" w:rsidRDefault="00062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D8DC0" w14:textId="77777777" w:rsidR="0088175F" w:rsidRDefault="0088175F" w:rsidP="0088175F">
    <w:pPr>
      <w:pStyle w:val="Footer"/>
    </w:pPr>
    <w:r>
      <w:fldChar w:fldCharType="begin"/>
    </w:r>
    <w:r>
      <w:instrText xml:space="preserve"> PAGE   \* MERGEFORMAT </w:instrText>
    </w:r>
    <w:r>
      <w:fldChar w:fldCharType="separate"/>
    </w:r>
    <w:r w:rsidR="00062F19">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F8C344" w14:textId="77777777" w:rsidR="00062F19" w:rsidRDefault="00062F19">
      <w:pPr>
        <w:spacing w:after="0" w:line="240" w:lineRule="auto"/>
      </w:pPr>
      <w:r>
        <w:separator/>
      </w:r>
    </w:p>
  </w:footnote>
  <w:footnote w:type="continuationSeparator" w:id="0">
    <w:p w14:paraId="07AF97F0" w14:textId="77777777" w:rsidR="00062F19" w:rsidRDefault="00062F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13EA2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3A4A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D080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42FA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B6DE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9A06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C97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CFE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851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086919"/>
    <w:multiLevelType w:val="hybridMultilevel"/>
    <w:tmpl w:val="530ED8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76C3846"/>
    <w:multiLevelType w:val="hybridMultilevel"/>
    <w:tmpl w:val="0F12756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4EB37E58"/>
    <w:multiLevelType w:val="hybridMultilevel"/>
    <w:tmpl w:val="9B46543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14" w15:restartNumberingAfterBreak="0">
    <w:nsid w:val="68391236"/>
    <w:multiLevelType w:val="hybridMultilevel"/>
    <w:tmpl w:val="222A0EDC"/>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9"/>
  </w:num>
  <w:num w:numId="2">
    <w:abstractNumId w:val="13"/>
  </w:num>
  <w:num w:numId="3">
    <w:abstractNumId w:val="13"/>
    <w:lvlOverride w:ilvl="0">
      <w:startOverride w:val="1"/>
    </w:lvlOverride>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1"/>
  </w:num>
  <w:num w:numId="16">
    <w:abstractNumId w:val="10"/>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e Sample">
    <w15:presenceInfo w15:providerId="Windows Live" w15:userId="9dbe19024058c4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C0E"/>
    <w:rsid w:val="000322BF"/>
    <w:rsid w:val="00052C9E"/>
    <w:rsid w:val="00062F19"/>
    <w:rsid w:val="00075E4E"/>
    <w:rsid w:val="000C6A97"/>
    <w:rsid w:val="000E697B"/>
    <w:rsid w:val="00117948"/>
    <w:rsid w:val="001238BC"/>
    <w:rsid w:val="001273C1"/>
    <w:rsid w:val="002129B0"/>
    <w:rsid w:val="00220823"/>
    <w:rsid w:val="0024562D"/>
    <w:rsid w:val="00295C0C"/>
    <w:rsid w:val="002A04F7"/>
    <w:rsid w:val="002E52EE"/>
    <w:rsid w:val="003262F3"/>
    <w:rsid w:val="00346FDE"/>
    <w:rsid w:val="003638ED"/>
    <w:rsid w:val="00366C0E"/>
    <w:rsid w:val="00386778"/>
    <w:rsid w:val="00397670"/>
    <w:rsid w:val="00437340"/>
    <w:rsid w:val="004848D8"/>
    <w:rsid w:val="004B5850"/>
    <w:rsid w:val="004E5035"/>
    <w:rsid w:val="004F5C8E"/>
    <w:rsid w:val="00517215"/>
    <w:rsid w:val="00545041"/>
    <w:rsid w:val="00590B0E"/>
    <w:rsid w:val="005A4C51"/>
    <w:rsid w:val="00663C7F"/>
    <w:rsid w:val="006C5ECB"/>
    <w:rsid w:val="00705BA4"/>
    <w:rsid w:val="0071603F"/>
    <w:rsid w:val="00741991"/>
    <w:rsid w:val="0076017A"/>
    <w:rsid w:val="00765548"/>
    <w:rsid w:val="007A5CA5"/>
    <w:rsid w:val="00805667"/>
    <w:rsid w:val="0088175F"/>
    <w:rsid w:val="00887420"/>
    <w:rsid w:val="008961F2"/>
    <w:rsid w:val="008F0E66"/>
    <w:rsid w:val="008F4E62"/>
    <w:rsid w:val="009507A2"/>
    <w:rsid w:val="009557F0"/>
    <w:rsid w:val="00987BCC"/>
    <w:rsid w:val="009A3E0F"/>
    <w:rsid w:val="009A7F11"/>
    <w:rsid w:val="009B5D53"/>
    <w:rsid w:val="00A97CC8"/>
    <w:rsid w:val="00AA4E06"/>
    <w:rsid w:val="00AA528E"/>
    <w:rsid w:val="00AB131D"/>
    <w:rsid w:val="00AD68B1"/>
    <w:rsid w:val="00AF452C"/>
    <w:rsid w:val="00B0209E"/>
    <w:rsid w:val="00B05CCB"/>
    <w:rsid w:val="00B13AE2"/>
    <w:rsid w:val="00B80008"/>
    <w:rsid w:val="00BC617C"/>
    <w:rsid w:val="00BE3CD6"/>
    <w:rsid w:val="00C16778"/>
    <w:rsid w:val="00C20669"/>
    <w:rsid w:val="00CC4E29"/>
    <w:rsid w:val="00CC612B"/>
    <w:rsid w:val="00D270CA"/>
    <w:rsid w:val="00D31D4F"/>
    <w:rsid w:val="00D61B56"/>
    <w:rsid w:val="00D62D02"/>
    <w:rsid w:val="00DD3056"/>
    <w:rsid w:val="00DE05E9"/>
    <w:rsid w:val="00E972C8"/>
    <w:rsid w:val="00EA06FB"/>
    <w:rsid w:val="00EB5639"/>
    <w:rsid w:val="00F42EAE"/>
    <w:rsid w:val="00F47767"/>
    <w:rsid w:val="00F535B0"/>
    <w:rsid w:val="00F9769D"/>
    <w:rsid w:val="00FB2EE0"/>
    <w:rsid w:val="00FC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CA2F1"/>
  <w15:chartTrackingRefBased/>
  <w15:docId w15:val="{8E512933-D89D-4B9F-8DBA-164C83B0C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1F2"/>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rsid w:val="008961F2"/>
    <w:pPr>
      <w:keepNext/>
      <w:keepLines/>
      <w:spacing w:before="360" w:after="120" w:line="240" w:lineRule="auto"/>
      <w:outlineLvl w:val="1"/>
    </w:pPr>
    <w:rPr>
      <w:b/>
      <w:bCs/>
      <w:color w:val="2E74B5" w:themeColor="accent1" w:themeShade="BF"/>
      <w:sz w:val="24"/>
      <w:szCs w:val="24"/>
    </w:rPr>
  </w:style>
  <w:style w:type="paragraph" w:styleId="Heading4">
    <w:name w:val="heading 4"/>
    <w:basedOn w:val="Normal"/>
    <w:next w:val="Normal"/>
    <w:link w:val="Heading4Char"/>
    <w:uiPriority w:val="9"/>
    <w:semiHidden/>
    <w:unhideWhenUsed/>
    <w:qFormat/>
    <w:rsid w:val="008961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61F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961F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961F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961F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961F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E3CD6"/>
    <w:pPr>
      <w:numPr>
        <w:ilvl w:val="1"/>
      </w:numPr>
      <w:pBdr>
        <w:left w:val="double" w:sz="18" w:space="4" w:color="1F4E79" w:themeColor="accent1" w:themeShade="80"/>
      </w:pBdr>
      <w:spacing w:before="80" w:after="160" w:line="280" w:lineRule="exact"/>
    </w:pPr>
    <w:rPr>
      <w:b/>
      <w:bCs/>
      <w:color w:val="2E74B5" w:themeColor="accent1" w:themeShade="BF"/>
      <w:sz w:val="24"/>
      <w:szCs w:val="24"/>
    </w:rPr>
  </w:style>
  <w:style w:type="character" w:customStyle="1" w:styleId="SubtitleChar">
    <w:name w:val="Subtitle Char"/>
    <w:basedOn w:val="DefaultParagraphFont"/>
    <w:link w:val="Subtitle"/>
    <w:uiPriority w:val="11"/>
    <w:rsid w:val="00BE3CD6"/>
    <w:rPr>
      <w:b/>
      <w:bCs/>
      <w:color w:val="2E74B5" w:themeColor="accent1" w:themeShade="BF"/>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rsid w:val="008961F2"/>
    <w:pPr>
      <w:spacing w:after="160" w:line="264" w:lineRule="auto"/>
      <w:ind w:right="576"/>
    </w:pPr>
    <w:rPr>
      <w:i/>
      <w:iCs/>
      <w:color w:val="595959" w:themeColor="text1" w:themeTint="A6"/>
      <w:sz w:val="16"/>
      <w:szCs w:val="16"/>
    </w:rPr>
  </w:style>
  <w:style w:type="character" w:styleId="PlaceholderText">
    <w:name w:val="Placeholder Text"/>
    <w:basedOn w:val="DefaultParagraphFont"/>
    <w:uiPriority w:val="99"/>
    <w:semiHidden/>
    <w:rsid w:val="008961F2"/>
    <w:rPr>
      <w:color w:val="595959" w:themeColor="text1" w:themeTint="A6"/>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sid w:val="008961F2"/>
    <w:rPr>
      <w:b/>
      <w:bCs/>
      <w:color w:val="2E74B5" w:themeColor="accent1" w:themeShade="BF"/>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2A04F7"/>
    <w:pPr>
      <w:spacing w:before="200" w:after="0" w:line="240" w:lineRule="auto"/>
      <w:ind w:left="-144"/>
      <w:contextualSpacing/>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sid w:val="002A04F7"/>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styleId="FootnoteText">
    <w:name w:val="footnote text"/>
    <w:basedOn w:val="Normal"/>
    <w:link w:val="FootnoteTextChar"/>
    <w:uiPriority w:val="12"/>
    <w:unhideWhenUsed/>
    <w:qFormat/>
    <w:pPr>
      <w:spacing w:before="140" w:after="0" w:line="240" w:lineRule="auto"/>
    </w:pPr>
    <w:rPr>
      <w:i/>
      <w:iCs/>
      <w:sz w:val="14"/>
      <w:szCs w:val="14"/>
    </w:rPr>
  </w:style>
  <w:style w:type="character" w:customStyle="1" w:styleId="FootnoteTextChar">
    <w:name w:val="Footnote Text Char"/>
    <w:basedOn w:val="DefaultParagraphFont"/>
    <w:link w:val="FootnoteText"/>
    <w:uiPriority w:val="12"/>
    <w:rPr>
      <w:i/>
      <w:iCs/>
      <w:sz w:val="14"/>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character" w:styleId="Strong">
    <w:name w:val="Strong"/>
    <w:basedOn w:val="DefaultParagraphFont"/>
    <w:uiPriority w:val="22"/>
    <w:unhideWhenUsed/>
    <w:qFormat/>
    <w:rsid w:val="00117948"/>
    <w:rPr>
      <w:b/>
      <w:bCs/>
    </w:rPr>
  </w:style>
  <w:style w:type="character" w:customStyle="1" w:styleId="Heading4Char">
    <w:name w:val="Heading 4 Char"/>
    <w:basedOn w:val="DefaultParagraphFont"/>
    <w:link w:val="Heading4"/>
    <w:uiPriority w:val="9"/>
    <w:semiHidden/>
    <w:rsid w:val="008961F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961F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961F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961F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961F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8961F2"/>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8961F2"/>
    <w:rPr>
      <w:i/>
      <w:iCs/>
      <w:color w:val="2E74B5" w:themeColor="accent1" w:themeShade="BF"/>
    </w:rPr>
  </w:style>
  <w:style w:type="paragraph" w:styleId="IntenseQuote">
    <w:name w:val="Intense Quote"/>
    <w:basedOn w:val="Normal"/>
    <w:next w:val="Normal"/>
    <w:link w:val="IntenseQuoteChar"/>
    <w:uiPriority w:val="30"/>
    <w:semiHidden/>
    <w:unhideWhenUsed/>
    <w:qFormat/>
    <w:rsid w:val="008961F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semiHidden/>
    <w:rsid w:val="008961F2"/>
    <w:rPr>
      <w:i/>
      <w:iCs/>
      <w:color w:val="2E74B5" w:themeColor="accent1" w:themeShade="BF"/>
    </w:rPr>
  </w:style>
  <w:style w:type="character" w:styleId="IntenseReference">
    <w:name w:val="Intense Reference"/>
    <w:basedOn w:val="DefaultParagraphFont"/>
    <w:uiPriority w:val="32"/>
    <w:semiHidden/>
    <w:unhideWhenUsed/>
    <w:qFormat/>
    <w:rsid w:val="008961F2"/>
    <w:rPr>
      <w:b/>
      <w:bCs/>
      <w:caps w:val="0"/>
      <w:smallCaps/>
      <w:color w:val="2E74B5" w:themeColor="accent1" w:themeShade="BF"/>
      <w:spacing w:val="5"/>
    </w:rPr>
  </w:style>
  <w:style w:type="paragraph" w:styleId="BlockText">
    <w:name w:val="Block Text"/>
    <w:basedOn w:val="Normal"/>
    <w:uiPriority w:val="99"/>
    <w:semiHidden/>
    <w:unhideWhenUsed/>
    <w:rsid w:val="008961F2"/>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Hyperlink">
    <w:name w:val="Hyperlink"/>
    <w:basedOn w:val="DefaultParagraphFont"/>
    <w:uiPriority w:val="99"/>
    <w:unhideWhenUsed/>
    <w:rsid w:val="008961F2"/>
    <w:rPr>
      <w:color w:val="D7230D" w:themeColor="accent6" w:themeShade="BF"/>
      <w:u w:val="single"/>
    </w:rPr>
  </w:style>
  <w:style w:type="character" w:customStyle="1" w:styleId="UnresolvedMention1">
    <w:name w:val="Unresolved Mention1"/>
    <w:basedOn w:val="DefaultParagraphFont"/>
    <w:uiPriority w:val="99"/>
    <w:semiHidden/>
    <w:unhideWhenUsed/>
    <w:rsid w:val="008961F2"/>
    <w:rPr>
      <w:color w:val="595959" w:themeColor="text1" w:themeTint="A6"/>
      <w:shd w:val="clear" w:color="auto" w:fill="E1DFDD"/>
    </w:rPr>
  </w:style>
  <w:style w:type="character" w:customStyle="1" w:styleId="UnresolvedMention">
    <w:name w:val="Unresolved Mention"/>
    <w:basedOn w:val="DefaultParagraphFont"/>
    <w:uiPriority w:val="99"/>
    <w:semiHidden/>
    <w:unhideWhenUsed/>
    <w:rsid w:val="00B05CCB"/>
    <w:rPr>
      <w:color w:val="808080"/>
      <w:shd w:val="clear" w:color="auto" w:fill="E6E6E6"/>
    </w:rPr>
  </w:style>
  <w:style w:type="paragraph" w:styleId="ListParagraph">
    <w:name w:val="List Paragraph"/>
    <w:basedOn w:val="Normal"/>
    <w:uiPriority w:val="34"/>
    <w:qFormat/>
    <w:rsid w:val="00B05CCB"/>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color w:val="auto"/>
      <w:sz w:val="24"/>
      <w:szCs w:val="24"/>
      <w:bdr w:val="nil"/>
      <w:lang w:eastAsia="en-US"/>
    </w:rPr>
  </w:style>
  <w:style w:type="character" w:styleId="CommentReference">
    <w:name w:val="annotation reference"/>
    <w:basedOn w:val="DefaultParagraphFont"/>
    <w:uiPriority w:val="99"/>
    <w:semiHidden/>
    <w:unhideWhenUsed/>
    <w:rsid w:val="00C20669"/>
    <w:rPr>
      <w:sz w:val="16"/>
      <w:szCs w:val="16"/>
    </w:rPr>
  </w:style>
  <w:style w:type="paragraph" w:styleId="CommentText">
    <w:name w:val="annotation text"/>
    <w:basedOn w:val="Normal"/>
    <w:link w:val="CommentTextChar"/>
    <w:uiPriority w:val="99"/>
    <w:semiHidden/>
    <w:unhideWhenUsed/>
    <w:rsid w:val="00C20669"/>
    <w:pPr>
      <w:spacing w:line="240" w:lineRule="auto"/>
    </w:pPr>
    <w:rPr>
      <w:sz w:val="20"/>
      <w:szCs w:val="20"/>
    </w:rPr>
  </w:style>
  <w:style w:type="character" w:customStyle="1" w:styleId="CommentTextChar">
    <w:name w:val="Comment Text Char"/>
    <w:basedOn w:val="DefaultParagraphFont"/>
    <w:link w:val="CommentText"/>
    <w:uiPriority w:val="99"/>
    <w:semiHidden/>
    <w:rsid w:val="00C20669"/>
    <w:rPr>
      <w:sz w:val="20"/>
      <w:szCs w:val="20"/>
    </w:rPr>
  </w:style>
  <w:style w:type="paragraph" w:styleId="CommentSubject">
    <w:name w:val="annotation subject"/>
    <w:basedOn w:val="CommentText"/>
    <w:next w:val="CommentText"/>
    <w:link w:val="CommentSubjectChar"/>
    <w:uiPriority w:val="99"/>
    <w:semiHidden/>
    <w:unhideWhenUsed/>
    <w:rsid w:val="00C20669"/>
    <w:rPr>
      <w:b/>
      <w:bCs/>
    </w:rPr>
  </w:style>
  <w:style w:type="character" w:customStyle="1" w:styleId="CommentSubjectChar">
    <w:name w:val="Comment Subject Char"/>
    <w:basedOn w:val="CommentTextChar"/>
    <w:link w:val="CommentSubject"/>
    <w:uiPriority w:val="99"/>
    <w:semiHidden/>
    <w:rsid w:val="00C20669"/>
    <w:rPr>
      <w:b/>
      <w:bCs/>
      <w:sz w:val="20"/>
      <w:szCs w:val="20"/>
    </w:rPr>
  </w:style>
  <w:style w:type="paragraph" w:styleId="BalloonText">
    <w:name w:val="Balloon Text"/>
    <w:basedOn w:val="Normal"/>
    <w:link w:val="BalloonTextChar"/>
    <w:uiPriority w:val="99"/>
    <w:semiHidden/>
    <w:unhideWhenUsed/>
    <w:rsid w:val="00C20669"/>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C20669"/>
    <w:rPr>
      <w:rFonts w:ascii="Segoe UI" w:hAnsi="Segoe UI" w:cs="Segoe UI"/>
    </w:rPr>
  </w:style>
  <w:style w:type="character" w:styleId="Emphasis">
    <w:name w:val="Emphasis"/>
    <w:basedOn w:val="DefaultParagraphFont"/>
    <w:uiPriority w:val="20"/>
    <w:qFormat/>
    <w:rsid w:val="004373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omments" Target="comments.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quaana.douglas@hcpjpd.com"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microsoft.com/office/2011/relationships/commentsExtended" Target="commentsExtended.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quanad\AppData\Roaming\Microsoft\Templates\Services%20proposal%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98BAE123FC242F3AB08AB38860B8B12"/>
        <w:category>
          <w:name w:val="General"/>
          <w:gallery w:val="placeholder"/>
        </w:category>
        <w:types>
          <w:type w:val="bbPlcHdr"/>
        </w:types>
        <w:behaviors>
          <w:behavior w:val="content"/>
        </w:behaviors>
        <w:guid w:val="{77FE96B3-BCAF-435A-8BFD-69B92CA99510}"/>
      </w:docPartPr>
      <w:docPartBody>
        <w:p w:rsidR="00B375EB" w:rsidRDefault="003F5778">
          <w:pPr>
            <w:pStyle w:val="C98BAE123FC242F3AB08AB38860B8B12"/>
          </w:pPr>
          <w:r>
            <w:t>Your Company</w:t>
          </w:r>
        </w:p>
      </w:docPartBody>
    </w:docPart>
    <w:docPart>
      <w:docPartPr>
        <w:name w:val="8FD71D07868F423489A66AB5B7114440"/>
        <w:category>
          <w:name w:val="General"/>
          <w:gallery w:val="placeholder"/>
        </w:category>
        <w:types>
          <w:type w:val="bbPlcHdr"/>
        </w:types>
        <w:behaviors>
          <w:behavior w:val="content"/>
        </w:behaviors>
        <w:guid w:val="{953803F5-BD9B-4F2B-9B7C-572DEC38A2EF}"/>
      </w:docPartPr>
      <w:docPartBody>
        <w:p w:rsidR="00000000" w:rsidRDefault="00BA52BE" w:rsidP="00BA52BE">
          <w:pPr>
            <w:pStyle w:val="8FD71D07868F423489A66AB5B7114440"/>
          </w:pPr>
          <w:r>
            <w:rPr>
              <w:rStyle w:val="PlaceholderText"/>
            </w:rPr>
            <w:t>Client’s Company</w:t>
          </w:r>
        </w:p>
      </w:docPartBody>
    </w:docPart>
    <w:docPart>
      <w:docPartPr>
        <w:name w:val="B648A675755F48DA9EFD6F41E78DC69F"/>
        <w:category>
          <w:name w:val="General"/>
          <w:gallery w:val="placeholder"/>
        </w:category>
        <w:types>
          <w:type w:val="bbPlcHdr"/>
        </w:types>
        <w:behaviors>
          <w:behavior w:val="content"/>
        </w:behaviors>
        <w:guid w:val="{703B6B6B-2ED7-4E27-8901-05DA8B493863}"/>
      </w:docPartPr>
      <w:docPartBody>
        <w:p w:rsidR="00000000" w:rsidRDefault="00BA52BE" w:rsidP="00BA52BE">
          <w:pPr>
            <w:pStyle w:val="B648A675755F48DA9EFD6F41E78DC69F"/>
          </w:pPr>
          <w:r>
            <w:t>If you have questions on this proposal, feel free to contact</w:t>
          </w:r>
        </w:p>
      </w:docPartBody>
    </w:docPart>
    <w:docPart>
      <w:docPartPr>
        <w:name w:val="61B74359A32247F0B72ACCA72ADF60EC"/>
        <w:category>
          <w:name w:val="General"/>
          <w:gallery w:val="placeholder"/>
        </w:category>
        <w:types>
          <w:type w:val="bbPlcHdr"/>
        </w:types>
        <w:behaviors>
          <w:behavior w:val="content"/>
        </w:behaviors>
        <w:guid w:val="{7C62E292-2FF6-44A0-A420-187CF6695A97}"/>
      </w:docPartPr>
      <w:docPartBody>
        <w:p w:rsidR="00000000" w:rsidRDefault="00BA52BE" w:rsidP="00BA52BE">
          <w:pPr>
            <w:pStyle w:val="61B74359A32247F0B72ACCA72ADF60EC"/>
          </w:pPr>
          <w:r>
            <w:t>at your convenience by email at</w:t>
          </w:r>
        </w:p>
      </w:docPartBody>
    </w:docPart>
    <w:docPart>
      <w:docPartPr>
        <w:name w:val="69791C711317479B8A9D1E61B4A19D9E"/>
        <w:category>
          <w:name w:val="General"/>
          <w:gallery w:val="placeholder"/>
        </w:category>
        <w:types>
          <w:type w:val="bbPlcHdr"/>
        </w:types>
        <w:behaviors>
          <w:behavior w:val="content"/>
        </w:behaviors>
        <w:guid w:val="{E6010A3D-4EB7-425D-86B0-4E162A906394}"/>
      </w:docPartPr>
      <w:docPartBody>
        <w:p w:rsidR="00000000" w:rsidRDefault="00BA52BE" w:rsidP="00BA52BE">
          <w:pPr>
            <w:pStyle w:val="69791C711317479B8A9D1E61B4A19D9E"/>
          </w:pPr>
          <w:r>
            <w:t>We will be in touch with you next week to arrange a follow-up conversation on the proposal.</w:t>
          </w:r>
        </w:p>
      </w:docPartBody>
    </w:docPart>
    <w:docPart>
      <w:docPartPr>
        <w:name w:val="070A687A0B274DA69FC0AAB0E73184CF"/>
        <w:category>
          <w:name w:val="General"/>
          <w:gallery w:val="placeholder"/>
        </w:category>
        <w:types>
          <w:type w:val="bbPlcHdr"/>
        </w:types>
        <w:behaviors>
          <w:behavior w:val="content"/>
        </w:behaviors>
        <w:guid w:val="{CFBCC7D3-2FE8-4B43-9956-F960D55A5647}"/>
      </w:docPartPr>
      <w:docPartBody>
        <w:p w:rsidR="00000000" w:rsidRDefault="00BA52BE" w:rsidP="00BA52BE">
          <w:pPr>
            <w:pStyle w:val="070A687A0B274DA69FC0AAB0E73184CF"/>
          </w:pPr>
          <w:r>
            <w:t>We will be in touch with you next week to arrange a follow-up conversation on the proposal.</w:t>
          </w:r>
        </w:p>
      </w:docPartBody>
    </w:docPart>
    <w:docPart>
      <w:docPartPr>
        <w:name w:val="776E5C1B3A354632BF38633D8B54AC2F"/>
        <w:category>
          <w:name w:val="General"/>
          <w:gallery w:val="placeholder"/>
        </w:category>
        <w:types>
          <w:type w:val="bbPlcHdr"/>
        </w:types>
        <w:behaviors>
          <w:behavior w:val="content"/>
        </w:behaviors>
        <w:guid w:val="{37B8F8B4-5326-473F-8D11-EEE3A64AE0BE}"/>
      </w:docPartPr>
      <w:docPartBody>
        <w:p w:rsidR="00000000" w:rsidRDefault="00BA52BE" w:rsidP="00BA52BE">
          <w:pPr>
            <w:pStyle w:val="776E5C1B3A354632BF38633D8B54AC2F"/>
          </w:pPr>
          <w:r>
            <w:t>Thank you for your consideration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DCE"/>
    <w:rsid w:val="0010214D"/>
    <w:rsid w:val="00105DCE"/>
    <w:rsid w:val="002C5D66"/>
    <w:rsid w:val="003F5778"/>
    <w:rsid w:val="00931FF1"/>
    <w:rsid w:val="00B375EB"/>
    <w:rsid w:val="00BA5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8BAE123FC242F3AB08AB38860B8B12">
    <w:name w:val="C98BAE123FC242F3AB08AB38860B8B12"/>
  </w:style>
  <w:style w:type="paragraph" w:customStyle="1" w:styleId="75F5DBF43A3B4658A1E3E738AD213597">
    <w:name w:val="75F5DBF43A3B4658A1E3E738AD213597"/>
  </w:style>
  <w:style w:type="paragraph" w:customStyle="1" w:styleId="4A8D7123E98840F98658BD4C8215ACE5">
    <w:name w:val="4A8D7123E98840F98658BD4C8215ACE5"/>
  </w:style>
  <w:style w:type="paragraph" w:customStyle="1" w:styleId="0869B257F5D149E69E5BDB6550E88BB9">
    <w:name w:val="0869B257F5D149E69E5BDB6550E88BB9"/>
  </w:style>
  <w:style w:type="paragraph" w:customStyle="1" w:styleId="TipText">
    <w:name w:val="Tip Text"/>
    <w:basedOn w:val="Normal"/>
    <w:uiPriority w:val="99"/>
    <w:pPr>
      <w:spacing w:line="264" w:lineRule="auto"/>
      <w:ind w:right="576"/>
    </w:pPr>
    <w:rPr>
      <w:rFonts w:eastAsiaTheme="minorHAnsi"/>
      <w:i/>
      <w:iCs/>
      <w:color w:val="595959" w:themeColor="text1" w:themeTint="A6"/>
      <w:sz w:val="16"/>
      <w:szCs w:val="16"/>
      <w:lang w:eastAsia="ja-JP"/>
    </w:rPr>
  </w:style>
  <w:style w:type="paragraph" w:customStyle="1" w:styleId="8C93A2A8939E436A904C8EDC69B3D143">
    <w:name w:val="8C93A2A8939E436A904C8EDC69B3D143"/>
  </w:style>
  <w:style w:type="paragraph" w:customStyle="1" w:styleId="6026DBDBB21C46ABA3476DB4DAAE520C">
    <w:name w:val="6026DBDBB21C46ABA3476DB4DAAE520C"/>
  </w:style>
  <w:style w:type="paragraph" w:customStyle="1" w:styleId="B9E9BF589ACE43B2A98EC3CC2EBD712F">
    <w:name w:val="B9E9BF589ACE43B2A98EC3CC2EBD712F"/>
  </w:style>
  <w:style w:type="paragraph" w:customStyle="1" w:styleId="19C91B15F52D4AE6B44947488565974A">
    <w:name w:val="19C91B15F52D4AE6B44947488565974A"/>
  </w:style>
  <w:style w:type="character" w:styleId="PlaceholderText">
    <w:name w:val="Placeholder Text"/>
    <w:basedOn w:val="DefaultParagraphFont"/>
    <w:uiPriority w:val="99"/>
    <w:semiHidden/>
    <w:rsid w:val="00BA52BE"/>
    <w:rPr>
      <w:color w:val="595959" w:themeColor="text1" w:themeTint="A6"/>
    </w:rPr>
  </w:style>
  <w:style w:type="paragraph" w:customStyle="1" w:styleId="8F33E1CCEC0343228A373C265AE65FE3">
    <w:name w:val="8F33E1CCEC0343228A373C265AE65FE3"/>
  </w:style>
  <w:style w:type="paragraph" w:customStyle="1" w:styleId="136D0DC51F66425595A73E9AC0B23250">
    <w:name w:val="136D0DC51F66425595A73E9AC0B23250"/>
  </w:style>
  <w:style w:type="paragraph" w:customStyle="1" w:styleId="2279699E597C4D199C72BBF68D9D79C9">
    <w:name w:val="2279699E597C4D199C72BBF68D9D79C9"/>
  </w:style>
  <w:style w:type="paragraph" w:customStyle="1" w:styleId="988A612B2BC5425CBB86F9CB69536E79">
    <w:name w:val="988A612B2BC5425CBB86F9CB69536E79"/>
  </w:style>
  <w:style w:type="paragraph" w:customStyle="1" w:styleId="A93AF6158D794909BEBC5CDFBE514904">
    <w:name w:val="A93AF6158D794909BEBC5CDFBE514904"/>
  </w:style>
  <w:style w:type="paragraph" w:customStyle="1" w:styleId="C6F8E22209B74FCFA31F571B59FE312C">
    <w:name w:val="C6F8E22209B74FCFA31F571B59FE312C"/>
  </w:style>
  <w:style w:type="paragraph" w:customStyle="1" w:styleId="0E31B05C70D546B798E7E0D21397A214">
    <w:name w:val="0E31B05C70D546B798E7E0D21397A214"/>
  </w:style>
  <w:style w:type="paragraph" w:customStyle="1" w:styleId="6C4C96147944484FBEABA0F67DF78081">
    <w:name w:val="6C4C96147944484FBEABA0F67DF78081"/>
  </w:style>
  <w:style w:type="paragraph" w:customStyle="1" w:styleId="F623D7C73C334289A13E36A382542058">
    <w:name w:val="F623D7C73C334289A13E36A382542058"/>
  </w:style>
  <w:style w:type="paragraph" w:customStyle="1" w:styleId="DA6290218FC94DDFAAD6DCEF0FC7585F">
    <w:name w:val="DA6290218FC94DDFAAD6DCEF0FC7585F"/>
  </w:style>
  <w:style w:type="paragraph" w:customStyle="1" w:styleId="B0C69126BC8B4083A0A029D6DFB45F7B">
    <w:name w:val="B0C69126BC8B4083A0A029D6DFB45F7B"/>
  </w:style>
  <w:style w:type="paragraph" w:customStyle="1" w:styleId="15966C00D27D4CF0B32CFA6F123A44B1">
    <w:name w:val="15966C00D27D4CF0B32CFA6F123A44B1"/>
  </w:style>
  <w:style w:type="paragraph" w:customStyle="1" w:styleId="C5765056854A4849B76DAE3D860BA644">
    <w:name w:val="C5765056854A4849B76DAE3D860BA644"/>
  </w:style>
  <w:style w:type="paragraph" w:customStyle="1" w:styleId="5E01BB3FFF394EEBAA50CF269A5F8249">
    <w:name w:val="5E01BB3FFF394EEBAA50CF269A5F8249"/>
  </w:style>
  <w:style w:type="paragraph" w:customStyle="1" w:styleId="5FA7E72C32F24765A731B259DACB8CDC">
    <w:name w:val="5FA7E72C32F24765A731B259DACB8CDC"/>
  </w:style>
  <w:style w:type="paragraph" w:customStyle="1" w:styleId="09B7A5A9A6B94BC2AFF2FA47333C2C1D">
    <w:name w:val="09B7A5A9A6B94BC2AFF2FA47333C2C1D"/>
  </w:style>
  <w:style w:type="paragraph" w:customStyle="1" w:styleId="EA5CEFAA93CF41DF9B8D1CFCD0DF813F">
    <w:name w:val="EA5CEFAA93CF41DF9B8D1CFCD0DF813F"/>
  </w:style>
  <w:style w:type="paragraph" w:customStyle="1" w:styleId="67C2D60B2B80462898364BE508BFDF73">
    <w:name w:val="67C2D60B2B80462898364BE508BFDF73"/>
  </w:style>
  <w:style w:type="paragraph" w:customStyle="1" w:styleId="106F9B6156A24B6A9360EB33C2AFC480">
    <w:name w:val="106F9B6156A24B6A9360EB33C2AFC480"/>
  </w:style>
  <w:style w:type="paragraph" w:customStyle="1" w:styleId="863DE171EC9E477E972195A71D158D1C">
    <w:name w:val="863DE171EC9E477E972195A71D158D1C"/>
  </w:style>
  <w:style w:type="paragraph" w:customStyle="1" w:styleId="3EDED0EFA82C4FB9BBEF7070F6F6D912">
    <w:name w:val="3EDED0EFA82C4FB9BBEF7070F6F6D912"/>
  </w:style>
  <w:style w:type="paragraph" w:customStyle="1" w:styleId="C01162188B5144AAA9FDD5BC39DAD26F">
    <w:name w:val="C01162188B5144AAA9FDD5BC39DAD26F"/>
  </w:style>
  <w:style w:type="paragraph" w:customStyle="1" w:styleId="AC42D2B3B74C4D08AE6E05D9600E70CB">
    <w:name w:val="AC42D2B3B74C4D08AE6E05D9600E70CB"/>
  </w:style>
  <w:style w:type="paragraph" w:customStyle="1" w:styleId="498F13E3B6124B54AE32E3B04B24EA18">
    <w:name w:val="498F13E3B6124B54AE32E3B04B24EA18"/>
  </w:style>
  <w:style w:type="paragraph" w:customStyle="1" w:styleId="48CA0472DEF34EB28464B6A024136657">
    <w:name w:val="48CA0472DEF34EB28464B6A024136657"/>
  </w:style>
  <w:style w:type="paragraph" w:customStyle="1" w:styleId="1FD8E4AD30D140F1815D93536B44437A">
    <w:name w:val="1FD8E4AD30D140F1815D93536B44437A"/>
  </w:style>
  <w:style w:type="paragraph" w:customStyle="1" w:styleId="241FDCF8ABDC4CB997BAE292CCE4021F">
    <w:name w:val="241FDCF8ABDC4CB997BAE292CCE4021F"/>
  </w:style>
  <w:style w:type="paragraph" w:customStyle="1" w:styleId="10EA4A19163E420E8E91D55AF5917E9E">
    <w:name w:val="10EA4A19163E420E8E91D55AF5917E9E"/>
  </w:style>
  <w:style w:type="paragraph" w:customStyle="1" w:styleId="4C40097553E34595BB6AE2267A4901C5">
    <w:name w:val="4C40097553E34595BB6AE2267A4901C5"/>
  </w:style>
  <w:style w:type="paragraph" w:customStyle="1" w:styleId="CC67BFB5438C4F468F6AF9005FB6E726">
    <w:name w:val="CC67BFB5438C4F468F6AF9005FB6E726"/>
  </w:style>
  <w:style w:type="paragraph" w:customStyle="1" w:styleId="44D2299DEEAE496A833DEA8840E156B4">
    <w:name w:val="44D2299DEEAE496A833DEA8840E156B4"/>
  </w:style>
  <w:style w:type="paragraph" w:customStyle="1" w:styleId="7797EC4D093245F09D204690A2F752F4">
    <w:name w:val="7797EC4D093245F09D204690A2F752F4"/>
  </w:style>
  <w:style w:type="paragraph" w:customStyle="1" w:styleId="35DEE078164D4FD59482CB05533E3D11">
    <w:name w:val="35DEE078164D4FD59482CB05533E3D11"/>
  </w:style>
  <w:style w:type="paragraph" w:customStyle="1" w:styleId="AD3C00FBEF754F75951D48D566819DB5">
    <w:name w:val="AD3C00FBEF754F75951D48D566819DB5"/>
  </w:style>
  <w:style w:type="paragraph" w:customStyle="1" w:styleId="9A841D6FEE6C490DBA313FB1CBD7CD2E">
    <w:name w:val="9A841D6FEE6C490DBA313FB1CBD7CD2E"/>
  </w:style>
  <w:style w:type="paragraph" w:customStyle="1" w:styleId="170524C06A03417CB595897EEF840D7A">
    <w:name w:val="170524C06A03417CB595897EEF840D7A"/>
  </w:style>
  <w:style w:type="paragraph" w:customStyle="1" w:styleId="5EDA156661F04AEEBBA24F67EB0A7CBD">
    <w:name w:val="5EDA156661F04AEEBBA24F67EB0A7CBD"/>
  </w:style>
  <w:style w:type="paragraph" w:customStyle="1" w:styleId="64A4E02108C24911BF92BC22D8961F60">
    <w:name w:val="64A4E02108C24911BF92BC22D8961F60"/>
  </w:style>
  <w:style w:type="paragraph" w:customStyle="1" w:styleId="34C0388294564305AC33AC347EF1E4D2">
    <w:name w:val="34C0388294564305AC33AC347EF1E4D2"/>
  </w:style>
  <w:style w:type="paragraph" w:customStyle="1" w:styleId="C5BE1320C79B4BFCBDD369D86E7CA4AA">
    <w:name w:val="C5BE1320C79B4BFCBDD369D86E7CA4AA"/>
  </w:style>
  <w:style w:type="paragraph" w:customStyle="1" w:styleId="195902B61BCE44B3926DF9BB863166F1">
    <w:name w:val="195902B61BCE44B3926DF9BB863166F1"/>
  </w:style>
  <w:style w:type="paragraph" w:customStyle="1" w:styleId="486F3D0E58674A008DFF3D741B90E40C">
    <w:name w:val="486F3D0E58674A008DFF3D741B90E40C"/>
  </w:style>
  <w:style w:type="paragraph" w:customStyle="1" w:styleId="8317B55CA4834D0A8C90405D78FB39CD">
    <w:name w:val="8317B55CA4834D0A8C90405D78FB39CD"/>
  </w:style>
  <w:style w:type="paragraph" w:customStyle="1" w:styleId="E41D4BBCFF7A4E029EE17BE7A6E74696">
    <w:name w:val="E41D4BBCFF7A4E029EE17BE7A6E74696"/>
  </w:style>
  <w:style w:type="paragraph" w:customStyle="1" w:styleId="00599B2CCD5E47C7AB95D40BB0A6FFD6">
    <w:name w:val="00599B2CCD5E47C7AB95D40BB0A6FFD6"/>
  </w:style>
  <w:style w:type="paragraph" w:customStyle="1" w:styleId="46CA0025226B4BA0B8826FD5BAC0556A">
    <w:name w:val="46CA0025226B4BA0B8826FD5BAC0556A"/>
  </w:style>
  <w:style w:type="paragraph" w:customStyle="1" w:styleId="A72E459AF3AA40428F95A73A03523F74">
    <w:name w:val="A72E459AF3AA40428F95A73A03523F74"/>
  </w:style>
  <w:style w:type="paragraph" w:customStyle="1" w:styleId="BD6D8707DF3A48069ADD05B9D71043B6">
    <w:name w:val="BD6D8707DF3A48069ADD05B9D71043B6"/>
  </w:style>
  <w:style w:type="paragraph" w:customStyle="1" w:styleId="D21736268A0740A48B613B7E41CDC76D">
    <w:name w:val="D21736268A0740A48B613B7E41CDC76D"/>
  </w:style>
  <w:style w:type="paragraph" w:customStyle="1" w:styleId="7289E5754A2A43FC807F546A12B17CB5">
    <w:name w:val="7289E5754A2A43FC807F546A12B17CB5"/>
  </w:style>
  <w:style w:type="paragraph" w:customStyle="1" w:styleId="E53348B64FF0440D93A3C5979EDB4868">
    <w:name w:val="E53348B64FF0440D93A3C5979EDB4868"/>
  </w:style>
  <w:style w:type="paragraph" w:customStyle="1" w:styleId="68ABEBBDBB6B46218AB61CBCB39C578A">
    <w:name w:val="68ABEBBDBB6B46218AB61CBCB39C578A"/>
  </w:style>
  <w:style w:type="paragraph" w:customStyle="1" w:styleId="F26941B4A2E74FBBA0A0363863644231">
    <w:name w:val="F26941B4A2E74FBBA0A0363863644231"/>
  </w:style>
  <w:style w:type="paragraph" w:customStyle="1" w:styleId="EC2988E30D1C48EC9C0AAF45B6028023">
    <w:name w:val="EC2988E30D1C48EC9C0AAF45B6028023"/>
  </w:style>
  <w:style w:type="paragraph" w:customStyle="1" w:styleId="A71E01D6F43149CFB087C11845E04EB7">
    <w:name w:val="A71E01D6F43149CFB087C11845E04EB7"/>
  </w:style>
  <w:style w:type="paragraph" w:customStyle="1" w:styleId="D612479AEC0C4FB988813C2BA69A1B53">
    <w:name w:val="D612479AEC0C4FB988813C2BA69A1B53"/>
  </w:style>
  <w:style w:type="paragraph" w:customStyle="1" w:styleId="42844C137EF74515A8EB231C8ADFD114">
    <w:name w:val="42844C137EF74515A8EB231C8ADFD114"/>
  </w:style>
  <w:style w:type="paragraph" w:customStyle="1" w:styleId="090050BADCAF42829C9FE74BFF36E62A">
    <w:name w:val="090050BADCAF42829C9FE74BFF36E62A"/>
  </w:style>
  <w:style w:type="paragraph" w:customStyle="1" w:styleId="393307025FEF4878AAF4E015348D59D9">
    <w:name w:val="393307025FEF4878AAF4E015348D59D9"/>
  </w:style>
  <w:style w:type="paragraph" w:customStyle="1" w:styleId="0C496FC880194DAAAE642321AC25D838">
    <w:name w:val="0C496FC880194DAAAE642321AC25D838"/>
  </w:style>
  <w:style w:type="paragraph" w:customStyle="1" w:styleId="65EBFCBE8A774489B6FCD8643A5E6D39">
    <w:name w:val="65EBFCBE8A774489B6FCD8643A5E6D39"/>
  </w:style>
  <w:style w:type="paragraph" w:customStyle="1" w:styleId="D5E14BB2DA74485E800AA2E4C9CF686E">
    <w:name w:val="D5E14BB2DA74485E800AA2E4C9CF686E"/>
  </w:style>
  <w:style w:type="paragraph" w:customStyle="1" w:styleId="1B949E0DF6044B02A31FBB1DEFDE200F">
    <w:name w:val="1B949E0DF6044B02A31FBB1DEFDE200F"/>
  </w:style>
  <w:style w:type="paragraph" w:customStyle="1" w:styleId="F06B9B1F06D447ED8FE7F1268AFCC7C3">
    <w:name w:val="F06B9B1F06D447ED8FE7F1268AFCC7C3"/>
  </w:style>
  <w:style w:type="paragraph" w:customStyle="1" w:styleId="2B441E7FB6404CCF8737B9DBDA173C91">
    <w:name w:val="2B441E7FB6404CCF8737B9DBDA173C91"/>
  </w:style>
  <w:style w:type="paragraph" w:customStyle="1" w:styleId="919DD1926CF94D00852EFDD450610874">
    <w:name w:val="919DD1926CF94D00852EFDD450610874"/>
  </w:style>
  <w:style w:type="paragraph" w:customStyle="1" w:styleId="C2603D7A881E47639D74E37E3B8CD413">
    <w:name w:val="C2603D7A881E47639D74E37E3B8CD413"/>
  </w:style>
  <w:style w:type="paragraph" w:customStyle="1" w:styleId="AA011D1CD1D24416958252B32E4A6510">
    <w:name w:val="AA011D1CD1D24416958252B32E4A6510"/>
  </w:style>
  <w:style w:type="paragraph" w:customStyle="1" w:styleId="B66FC0F995EF429494742276D693BCA9">
    <w:name w:val="B66FC0F995EF429494742276D693BCA9"/>
  </w:style>
  <w:style w:type="paragraph" w:customStyle="1" w:styleId="EEB52E24E72E436DA1867B7C41A0BEE8">
    <w:name w:val="EEB52E24E72E436DA1867B7C41A0BEE8"/>
  </w:style>
  <w:style w:type="paragraph" w:customStyle="1" w:styleId="FDA93D213CD34988BC1A0B94D6E8E6E8">
    <w:name w:val="FDA93D213CD34988BC1A0B94D6E8E6E8"/>
  </w:style>
  <w:style w:type="paragraph" w:customStyle="1" w:styleId="17D730F093064D06B89E80D5D9323CEA">
    <w:name w:val="17D730F093064D06B89E80D5D9323CEA"/>
  </w:style>
  <w:style w:type="paragraph" w:customStyle="1" w:styleId="1D1C877688AC47809C408FDCD83C6A70">
    <w:name w:val="1D1C877688AC47809C408FDCD83C6A70"/>
  </w:style>
  <w:style w:type="paragraph" w:customStyle="1" w:styleId="D1C7531377C34D22A256EF83EFE83F3C">
    <w:name w:val="D1C7531377C34D22A256EF83EFE83F3C"/>
  </w:style>
  <w:style w:type="paragraph" w:customStyle="1" w:styleId="8B84C0C7330546858987B5A54F69B10B">
    <w:name w:val="8B84C0C7330546858987B5A54F69B10B"/>
  </w:style>
  <w:style w:type="paragraph" w:customStyle="1" w:styleId="D4E02A909B924B388C91374D7947613C">
    <w:name w:val="D4E02A909B924B388C91374D7947613C"/>
  </w:style>
  <w:style w:type="paragraph" w:customStyle="1" w:styleId="A5FC1ABECDD142B4A9FEB7BD4D6A12A6">
    <w:name w:val="A5FC1ABECDD142B4A9FEB7BD4D6A12A6"/>
  </w:style>
  <w:style w:type="paragraph" w:customStyle="1" w:styleId="CE6036D04E9F4631B8BAA584A8F32E58">
    <w:name w:val="CE6036D04E9F4631B8BAA584A8F32E58"/>
  </w:style>
  <w:style w:type="paragraph" w:customStyle="1" w:styleId="39A757B0FDDC4134A6F17B2A227EAE2A">
    <w:name w:val="39A757B0FDDC4134A6F17B2A227EAE2A"/>
  </w:style>
  <w:style w:type="paragraph" w:customStyle="1" w:styleId="5E67A31133EA447AA461F513AF89F3FF">
    <w:name w:val="5E67A31133EA447AA461F513AF89F3FF"/>
  </w:style>
  <w:style w:type="paragraph" w:customStyle="1" w:styleId="55ECA2A16C44486A908AED94B9EF1607">
    <w:name w:val="55ECA2A16C44486A908AED94B9EF1607"/>
  </w:style>
  <w:style w:type="paragraph" w:customStyle="1" w:styleId="63599EDE2CB04A8FBCA253134116C6B4">
    <w:name w:val="63599EDE2CB04A8FBCA253134116C6B4"/>
  </w:style>
  <w:style w:type="paragraph" w:customStyle="1" w:styleId="CE7AB4CCDEB4441BB76503E5F0C25B59">
    <w:name w:val="CE7AB4CCDEB4441BB76503E5F0C25B59"/>
  </w:style>
  <w:style w:type="paragraph" w:customStyle="1" w:styleId="F519372742AD46EEA6D1EA51BA0F38B3">
    <w:name w:val="F519372742AD46EEA6D1EA51BA0F38B3"/>
  </w:style>
  <w:style w:type="paragraph" w:customStyle="1" w:styleId="DD037B4EF82C4930A2BEDF050DE2EFB2">
    <w:name w:val="DD037B4EF82C4930A2BEDF050DE2EFB2"/>
  </w:style>
  <w:style w:type="paragraph" w:customStyle="1" w:styleId="74BFB2D14E1D467A87DC00CC62E25BDA">
    <w:name w:val="74BFB2D14E1D467A87DC00CC62E25BDA"/>
  </w:style>
  <w:style w:type="paragraph" w:customStyle="1" w:styleId="6BF968B9A14546C497CC5E61D48BB643">
    <w:name w:val="6BF968B9A14546C497CC5E61D48BB643"/>
  </w:style>
  <w:style w:type="paragraph" w:customStyle="1" w:styleId="F7D15EE567834F50A2CFA70FF6CF6727">
    <w:name w:val="F7D15EE567834F50A2CFA70FF6CF6727"/>
  </w:style>
  <w:style w:type="paragraph" w:customStyle="1" w:styleId="470DF715BF8C460AB1837F090F89505B">
    <w:name w:val="470DF715BF8C460AB1837F090F89505B"/>
  </w:style>
  <w:style w:type="paragraph" w:customStyle="1" w:styleId="AB25DFCAFDE74B049B40A942201F084F">
    <w:name w:val="AB25DFCAFDE74B049B40A942201F084F"/>
  </w:style>
  <w:style w:type="paragraph" w:customStyle="1" w:styleId="AAD9914DF0E84BA392AD34C00A263223">
    <w:name w:val="AAD9914DF0E84BA392AD34C00A263223"/>
  </w:style>
  <w:style w:type="paragraph" w:customStyle="1" w:styleId="9C5A328EAA6549BBB073732235A99A34">
    <w:name w:val="9C5A328EAA6549BBB073732235A99A34"/>
  </w:style>
  <w:style w:type="paragraph" w:customStyle="1" w:styleId="734FEC4184F847A0AFD1262531BB3912">
    <w:name w:val="734FEC4184F847A0AFD1262531BB3912"/>
  </w:style>
  <w:style w:type="paragraph" w:customStyle="1" w:styleId="E0F3AF7566064F1FA20A3FCCFDE219FB">
    <w:name w:val="E0F3AF7566064F1FA20A3FCCFDE219FB"/>
  </w:style>
  <w:style w:type="paragraph" w:customStyle="1" w:styleId="6C009A2A248647A7BA924CDDBD56DF92">
    <w:name w:val="6C009A2A248647A7BA924CDDBD56DF92"/>
  </w:style>
  <w:style w:type="paragraph" w:customStyle="1" w:styleId="0CD05FBA3A504BDCB273269233835F8F">
    <w:name w:val="0CD05FBA3A504BDCB273269233835F8F"/>
  </w:style>
  <w:style w:type="paragraph" w:customStyle="1" w:styleId="CE36DBA48A8B4D948CE6D15E4F0B89FC">
    <w:name w:val="CE36DBA48A8B4D948CE6D15E4F0B89FC"/>
  </w:style>
  <w:style w:type="paragraph" w:customStyle="1" w:styleId="67635CB96007445A8BFBC7544274E96D">
    <w:name w:val="67635CB96007445A8BFBC7544274E96D"/>
  </w:style>
  <w:style w:type="paragraph" w:customStyle="1" w:styleId="8471C4DAEEEA46ED9F49DEEBAC47DE75">
    <w:name w:val="8471C4DAEEEA46ED9F49DEEBAC47DE75"/>
  </w:style>
  <w:style w:type="paragraph" w:customStyle="1" w:styleId="093ADCFC13314409B6CADF86F5982F76">
    <w:name w:val="093ADCFC13314409B6CADF86F5982F76"/>
  </w:style>
  <w:style w:type="paragraph" w:customStyle="1" w:styleId="5B22F800C68142C494143CFB5E54660F">
    <w:name w:val="5B22F800C68142C494143CFB5E54660F"/>
  </w:style>
  <w:style w:type="paragraph" w:customStyle="1" w:styleId="DF2D4199A8E042F9AD404C7D802E9598">
    <w:name w:val="DF2D4199A8E042F9AD404C7D802E9598"/>
  </w:style>
  <w:style w:type="paragraph" w:customStyle="1" w:styleId="093F2E8CC7BD4E4A8AE4AFF6075D5010">
    <w:name w:val="093F2E8CC7BD4E4A8AE4AFF6075D5010"/>
  </w:style>
  <w:style w:type="paragraph" w:customStyle="1" w:styleId="82C350F254C247CE891F241906D62286">
    <w:name w:val="82C350F254C247CE891F241906D62286"/>
  </w:style>
  <w:style w:type="paragraph" w:customStyle="1" w:styleId="71BDF2B6D4364EED998A568B5E2A902C">
    <w:name w:val="71BDF2B6D4364EED998A568B5E2A902C"/>
  </w:style>
  <w:style w:type="paragraph" w:customStyle="1" w:styleId="C5E815ABA1844B3D889961679C0A130E">
    <w:name w:val="C5E815ABA1844B3D889961679C0A130E"/>
  </w:style>
  <w:style w:type="paragraph" w:customStyle="1" w:styleId="AD1D314F7D0A46A8AE01FD1B1FFAE79C">
    <w:name w:val="AD1D314F7D0A46A8AE01FD1B1FFAE79C"/>
  </w:style>
  <w:style w:type="paragraph" w:customStyle="1" w:styleId="AB4407A467EF4CA6ACFF0B36D70275B6">
    <w:name w:val="AB4407A467EF4CA6ACFF0B36D70275B6"/>
  </w:style>
  <w:style w:type="paragraph" w:customStyle="1" w:styleId="349817C085C24A6AA51A430115956E89">
    <w:name w:val="349817C085C24A6AA51A430115956E89"/>
  </w:style>
  <w:style w:type="paragraph" w:customStyle="1" w:styleId="9D24517573794C8E853B0E80149389C0">
    <w:name w:val="9D24517573794C8E853B0E80149389C0"/>
  </w:style>
  <w:style w:type="paragraph" w:customStyle="1" w:styleId="CBB515D184634DAB87ED899562248211">
    <w:name w:val="CBB515D184634DAB87ED899562248211"/>
  </w:style>
  <w:style w:type="paragraph" w:customStyle="1" w:styleId="DFC9B585140D4E7297EEA97DF801F4FC">
    <w:name w:val="DFC9B585140D4E7297EEA97DF801F4FC"/>
  </w:style>
  <w:style w:type="paragraph" w:customStyle="1" w:styleId="931DA2FE86D640299A7A94809FA20EC7">
    <w:name w:val="931DA2FE86D640299A7A94809FA20EC7"/>
  </w:style>
  <w:style w:type="paragraph" w:customStyle="1" w:styleId="9114269708B3439DB87E785CD7DF9D51">
    <w:name w:val="9114269708B3439DB87E785CD7DF9D51"/>
  </w:style>
  <w:style w:type="paragraph" w:customStyle="1" w:styleId="D193E805B5D0478BB861EDC9EA895CE3">
    <w:name w:val="D193E805B5D0478BB861EDC9EA895CE3"/>
  </w:style>
  <w:style w:type="paragraph" w:customStyle="1" w:styleId="0D4E53307EB14AA18945B22F985F2581">
    <w:name w:val="0D4E53307EB14AA18945B22F985F2581"/>
  </w:style>
  <w:style w:type="paragraph" w:customStyle="1" w:styleId="887AE95DC01349B39AD4642792E541FD">
    <w:name w:val="887AE95DC01349B39AD4642792E541FD"/>
  </w:style>
  <w:style w:type="paragraph" w:customStyle="1" w:styleId="D0C0193011B3491FB828937FFAFD26C6">
    <w:name w:val="D0C0193011B3491FB828937FFAFD26C6"/>
  </w:style>
  <w:style w:type="paragraph" w:customStyle="1" w:styleId="4C880346DBF94AC3915532947DD6C30B">
    <w:name w:val="4C880346DBF94AC3915532947DD6C30B"/>
  </w:style>
  <w:style w:type="character" w:styleId="Strong">
    <w:name w:val="Strong"/>
    <w:basedOn w:val="DefaultParagraphFont"/>
    <w:uiPriority w:val="22"/>
    <w:unhideWhenUsed/>
    <w:qFormat/>
    <w:rPr>
      <w:b/>
      <w:bCs/>
    </w:rPr>
  </w:style>
  <w:style w:type="paragraph" w:customStyle="1" w:styleId="8ED93928DB324E38BA6775E56BDC2398">
    <w:name w:val="8ED93928DB324E38BA6775E56BDC2398"/>
  </w:style>
  <w:style w:type="paragraph" w:customStyle="1" w:styleId="BA586DBD22144794B9D73A44D384CB18">
    <w:name w:val="BA586DBD22144794B9D73A44D384CB18"/>
  </w:style>
  <w:style w:type="paragraph" w:customStyle="1" w:styleId="40C0096D04AC4356957E50DF1BE5B601">
    <w:name w:val="40C0096D04AC4356957E50DF1BE5B601"/>
  </w:style>
  <w:style w:type="paragraph" w:customStyle="1" w:styleId="B12F64472912497CA0788C7E431CC54B">
    <w:name w:val="B12F64472912497CA0788C7E431CC54B"/>
  </w:style>
  <w:style w:type="paragraph" w:customStyle="1" w:styleId="48495D66A9704AC18229DFB9B7F83A8A">
    <w:name w:val="48495D66A9704AC18229DFB9B7F83A8A"/>
  </w:style>
  <w:style w:type="paragraph" w:customStyle="1" w:styleId="61357AD9A15E457AB5DF2E91CFD78D4F">
    <w:name w:val="61357AD9A15E457AB5DF2E91CFD78D4F"/>
  </w:style>
  <w:style w:type="paragraph" w:customStyle="1" w:styleId="5A8FDADDFA484399B8568378651CFDF1">
    <w:name w:val="5A8FDADDFA484399B8568378651CFDF1"/>
  </w:style>
  <w:style w:type="paragraph" w:customStyle="1" w:styleId="F16C6421B1C04E54947A1C6F1821B90E">
    <w:name w:val="F16C6421B1C04E54947A1C6F1821B90E"/>
  </w:style>
  <w:style w:type="paragraph" w:customStyle="1" w:styleId="7D53813929A54189A7C2C318264FC31F">
    <w:name w:val="7D53813929A54189A7C2C318264FC31F"/>
  </w:style>
  <w:style w:type="paragraph" w:customStyle="1" w:styleId="4DFA1EB0A96646848114515077F90710">
    <w:name w:val="4DFA1EB0A96646848114515077F90710"/>
  </w:style>
  <w:style w:type="paragraph" w:customStyle="1" w:styleId="41D3C1B987354BAA8BA5E9F998BD99BE">
    <w:name w:val="41D3C1B987354BAA8BA5E9F998BD99BE"/>
  </w:style>
  <w:style w:type="paragraph" w:customStyle="1" w:styleId="EC2C2A9876EB448FB6A853E36B8292B8">
    <w:name w:val="EC2C2A9876EB448FB6A853E36B8292B8"/>
  </w:style>
  <w:style w:type="paragraph" w:customStyle="1" w:styleId="8742F8BC2D034332A5274757EAE6AC41">
    <w:name w:val="8742F8BC2D034332A5274757EAE6AC41"/>
  </w:style>
  <w:style w:type="paragraph" w:customStyle="1" w:styleId="200A884472B84583BBD502BEED35448A">
    <w:name w:val="200A884472B84583BBD502BEED35448A"/>
  </w:style>
  <w:style w:type="paragraph" w:customStyle="1" w:styleId="FD27E4C98C2A4C19AD176F8E714A01B0">
    <w:name w:val="FD27E4C98C2A4C19AD176F8E714A01B0"/>
  </w:style>
  <w:style w:type="paragraph" w:customStyle="1" w:styleId="B7FF028566C74369BFF94DFB0404A67B">
    <w:name w:val="B7FF028566C74369BFF94DFB0404A67B"/>
  </w:style>
  <w:style w:type="paragraph" w:customStyle="1" w:styleId="5A08B84889124E57BCB0A2FE097782EE">
    <w:name w:val="5A08B84889124E57BCB0A2FE097782EE"/>
  </w:style>
  <w:style w:type="paragraph" w:customStyle="1" w:styleId="BA684DEAF9414D12BAD193474CE9ADAE">
    <w:name w:val="BA684DEAF9414D12BAD193474CE9ADAE"/>
  </w:style>
  <w:style w:type="paragraph" w:customStyle="1" w:styleId="237527AE66B14305ACFB8887E67A5C37">
    <w:name w:val="237527AE66B14305ACFB8887E67A5C37"/>
  </w:style>
  <w:style w:type="paragraph" w:customStyle="1" w:styleId="0FC72338BD74434FB647F27E2262BBB1">
    <w:name w:val="0FC72338BD74434FB647F27E2262BBB1"/>
  </w:style>
  <w:style w:type="paragraph" w:customStyle="1" w:styleId="AD986B83224A4D6A82245138D976AD25">
    <w:name w:val="AD986B83224A4D6A82245138D976AD25"/>
  </w:style>
  <w:style w:type="paragraph" w:customStyle="1" w:styleId="44EB5496B7664501A48D320CAFD24202">
    <w:name w:val="44EB5496B7664501A48D320CAFD24202"/>
  </w:style>
  <w:style w:type="paragraph" w:customStyle="1" w:styleId="CC76BB87D9744912823D2EEE97FB5C76">
    <w:name w:val="CC76BB87D9744912823D2EEE97FB5C76"/>
  </w:style>
  <w:style w:type="paragraph" w:customStyle="1" w:styleId="B66BC6547AF04EE7BFE31D4961491E43">
    <w:name w:val="B66BC6547AF04EE7BFE31D4961491E43"/>
  </w:style>
  <w:style w:type="paragraph" w:customStyle="1" w:styleId="43FEA56FEA20477D8B0EC8473A7AB745">
    <w:name w:val="43FEA56FEA20477D8B0EC8473A7AB745"/>
  </w:style>
  <w:style w:type="paragraph" w:customStyle="1" w:styleId="7CB39075F4824E9A8D7C4BF2BEA1B29A">
    <w:name w:val="7CB39075F4824E9A8D7C4BF2BEA1B29A"/>
  </w:style>
  <w:style w:type="paragraph" w:customStyle="1" w:styleId="ACADC62EC07A49EA8580936D56023ACB">
    <w:name w:val="ACADC62EC07A49EA8580936D56023ACB"/>
  </w:style>
  <w:style w:type="paragraph" w:customStyle="1" w:styleId="B22B725DBD6A4E50B6A6D77FA74D1537">
    <w:name w:val="B22B725DBD6A4E50B6A6D77FA74D1537"/>
  </w:style>
  <w:style w:type="paragraph" w:customStyle="1" w:styleId="0643E779D28A4A2AAB79B5CC8C2413C8">
    <w:name w:val="0643E779D28A4A2AAB79B5CC8C2413C8"/>
  </w:style>
  <w:style w:type="paragraph" w:customStyle="1" w:styleId="B2BCC37131BF42038D769C90F70EC814">
    <w:name w:val="B2BCC37131BF42038D769C90F70EC814"/>
  </w:style>
  <w:style w:type="paragraph" w:customStyle="1" w:styleId="DC97870790404D7194ABCB441367C7B4">
    <w:name w:val="DC97870790404D7194ABCB441367C7B4"/>
  </w:style>
  <w:style w:type="paragraph" w:customStyle="1" w:styleId="65CF22492BC24EDEA1B01BF7D6D2C71D">
    <w:name w:val="65CF22492BC24EDEA1B01BF7D6D2C71D"/>
  </w:style>
  <w:style w:type="paragraph" w:customStyle="1" w:styleId="CDC1157FF3884D10B9E1EF376392F383">
    <w:name w:val="CDC1157FF3884D10B9E1EF376392F383"/>
  </w:style>
  <w:style w:type="paragraph" w:customStyle="1" w:styleId="D654D75D8D3948518BD5DD967CDB3D60">
    <w:name w:val="D654D75D8D3948518BD5DD967CDB3D60"/>
  </w:style>
  <w:style w:type="paragraph" w:customStyle="1" w:styleId="03C744BDFA394CFF9A2F3E58ED00D520">
    <w:name w:val="03C744BDFA394CFF9A2F3E58ED00D520"/>
  </w:style>
  <w:style w:type="paragraph" w:customStyle="1" w:styleId="51F08C98965D47AFBDDC4ADE4C819A38">
    <w:name w:val="51F08C98965D47AFBDDC4ADE4C819A38"/>
  </w:style>
  <w:style w:type="paragraph" w:customStyle="1" w:styleId="34E6685CE6DC4C64A77D595E830B7235">
    <w:name w:val="34E6685CE6DC4C64A77D595E830B7235"/>
  </w:style>
  <w:style w:type="paragraph" w:customStyle="1" w:styleId="1FF18508F98446F4A2CE1A4D94602D6B">
    <w:name w:val="1FF18508F98446F4A2CE1A4D94602D6B"/>
  </w:style>
  <w:style w:type="paragraph" w:customStyle="1" w:styleId="9D57ADEF17304E3BA48F1413946B55D3">
    <w:name w:val="9D57ADEF17304E3BA48F1413946B55D3"/>
  </w:style>
  <w:style w:type="paragraph" w:customStyle="1" w:styleId="D47FE9E5D7B242B0A34C1E1D2BDEDA3B">
    <w:name w:val="D47FE9E5D7B242B0A34C1E1D2BDEDA3B"/>
  </w:style>
  <w:style w:type="paragraph" w:customStyle="1" w:styleId="DF2D04973AC947369C07BEB1567292C0">
    <w:name w:val="DF2D04973AC947369C07BEB1567292C0"/>
  </w:style>
  <w:style w:type="paragraph" w:customStyle="1" w:styleId="FD009560F9D64371BE50BA64A750449A">
    <w:name w:val="FD009560F9D64371BE50BA64A750449A"/>
  </w:style>
  <w:style w:type="paragraph" w:customStyle="1" w:styleId="0575C4734749460C84569A0806759055">
    <w:name w:val="0575C4734749460C84569A0806759055"/>
  </w:style>
  <w:style w:type="paragraph" w:customStyle="1" w:styleId="25390FB221E743B4A76B55CC8138413A">
    <w:name w:val="25390FB221E743B4A76B55CC8138413A"/>
  </w:style>
  <w:style w:type="paragraph" w:customStyle="1" w:styleId="BE59E21585FD4919B6951EC3CD5C35FE">
    <w:name w:val="BE59E21585FD4919B6951EC3CD5C35FE"/>
  </w:style>
  <w:style w:type="paragraph" w:customStyle="1" w:styleId="FC65C668A35F417AB308532C8F15601E">
    <w:name w:val="FC65C668A35F417AB308532C8F15601E"/>
  </w:style>
  <w:style w:type="paragraph" w:customStyle="1" w:styleId="C70E81CE16554EFF982587ABA46E6F8C">
    <w:name w:val="C70E81CE16554EFF982587ABA46E6F8C"/>
  </w:style>
  <w:style w:type="paragraph" w:customStyle="1" w:styleId="139D265AAA06453AA62912B57C46F15B">
    <w:name w:val="139D265AAA06453AA62912B57C46F15B"/>
  </w:style>
  <w:style w:type="paragraph" w:customStyle="1" w:styleId="72B849C319E44D8DA593910B0B2C2A71">
    <w:name w:val="72B849C319E44D8DA593910B0B2C2A71"/>
  </w:style>
  <w:style w:type="paragraph" w:customStyle="1" w:styleId="CA33AA420EF243FE92B7604598414E98">
    <w:name w:val="CA33AA420EF243FE92B7604598414E98"/>
  </w:style>
  <w:style w:type="paragraph" w:customStyle="1" w:styleId="CAA6998C2D8243A1AD824D3EEDA22774">
    <w:name w:val="CAA6998C2D8243A1AD824D3EEDA22774"/>
  </w:style>
  <w:style w:type="paragraph" w:customStyle="1" w:styleId="EB7376BC78F042ADA8EF0F33E1F4073D">
    <w:name w:val="EB7376BC78F042ADA8EF0F33E1F4073D"/>
  </w:style>
  <w:style w:type="paragraph" w:customStyle="1" w:styleId="8563799AD49B4AF388B5E5D5C3B791CD">
    <w:name w:val="8563799AD49B4AF388B5E5D5C3B791CD"/>
  </w:style>
  <w:style w:type="paragraph" w:customStyle="1" w:styleId="83CAA8A765BB43048B7151B21A19C940">
    <w:name w:val="83CAA8A765BB43048B7151B21A19C940"/>
    <w:rsid w:val="00105DCE"/>
  </w:style>
  <w:style w:type="paragraph" w:customStyle="1" w:styleId="8FD71D07868F423489A66AB5B7114440">
    <w:name w:val="8FD71D07868F423489A66AB5B7114440"/>
    <w:rsid w:val="00BA52BE"/>
  </w:style>
  <w:style w:type="paragraph" w:customStyle="1" w:styleId="B648A675755F48DA9EFD6F41E78DC69F">
    <w:name w:val="B648A675755F48DA9EFD6F41E78DC69F"/>
    <w:rsid w:val="00BA52BE"/>
  </w:style>
  <w:style w:type="paragraph" w:customStyle="1" w:styleId="61B74359A32247F0B72ACCA72ADF60EC">
    <w:name w:val="61B74359A32247F0B72ACCA72ADF60EC"/>
    <w:rsid w:val="00BA52BE"/>
  </w:style>
  <w:style w:type="paragraph" w:customStyle="1" w:styleId="69791C711317479B8A9D1E61B4A19D9E">
    <w:name w:val="69791C711317479B8A9D1E61B4A19D9E"/>
    <w:rsid w:val="00BA52BE"/>
  </w:style>
  <w:style w:type="paragraph" w:customStyle="1" w:styleId="070A687A0B274DA69FC0AAB0E73184CF">
    <w:name w:val="070A687A0B274DA69FC0AAB0E73184CF"/>
    <w:rsid w:val="00BA52BE"/>
  </w:style>
  <w:style w:type="paragraph" w:customStyle="1" w:styleId="776E5C1B3A354632BF38633D8B54AC2F">
    <w:name w:val="776E5C1B3A354632BF38633D8B54AC2F"/>
    <w:rsid w:val="00BA52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A253A-3E1F-4B55-BA95-BB4A9AFA0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Services proposal (Business Blue design)</Template>
  <TotalTime>0</TotalTime>
  <Pages>14</Pages>
  <Words>2242</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Memorandum 
Harris County</Company>
  <LinksUpToDate>false</LinksUpToDate>
  <CharactersWithSpaces>14993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laquanad</dc:creator>
  <cp:lastModifiedBy>hp15</cp:lastModifiedBy>
  <cp:revision>2</cp:revision>
  <dcterms:created xsi:type="dcterms:W3CDTF">2018-12-13T06:26:00Z</dcterms:created>
  <dcterms:modified xsi:type="dcterms:W3CDTF">2018-12-13T06:26:00Z</dcterms:modified>
  <cp:contentStatus>Harris County Juvenile Probation Department to make sure we are providing safety for our juveniles as well as our community.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0x010100AA3F7D94069FF64A86F7DFF56D60E3BE</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SIP_Label_f42aa342-8706-4288-bd11-ebb85995028c_Enabled">
    <vt:lpwstr>True</vt:lpwstr>
  </property>
  <property fmtid="{D5CDD505-2E9C-101B-9397-08002B2CF9AE}" pid="9" name="MSIP_Label_f42aa342-8706-4288-bd11-ebb85995028c_SiteId">
    <vt:lpwstr>72f988bf-86f1-41af-91ab-2d7cd011db47</vt:lpwstr>
  </property>
  <property fmtid="{D5CDD505-2E9C-101B-9397-08002B2CF9AE}" pid="10" name="MSIP_Label_f42aa342-8706-4288-bd11-ebb85995028c_Owner">
    <vt:lpwstr>Anumol@vidyatech.com</vt:lpwstr>
  </property>
  <property fmtid="{D5CDD505-2E9C-101B-9397-08002B2CF9AE}" pid="11" name="MSIP_Label_f42aa342-8706-4288-bd11-ebb85995028c_SetDate">
    <vt:lpwstr>2018-06-12T07:13:23.0059876Z</vt:lpwstr>
  </property>
  <property fmtid="{D5CDD505-2E9C-101B-9397-08002B2CF9AE}" pid="12" name="MSIP_Label_f42aa342-8706-4288-bd11-ebb85995028c_Name">
    <vt:lpwstr>General</vt:lpwstr>
  </property>
  <property fmtid="{D5CDD505-2E9C-101B-9397-08002B2CF9AE}" pid="13" name="MSIP_Label_f42aa342-8706-4288-bd11-ebb85995028c_Application">
    <vt:lpwstr>Microsoft Azure Information Protection</vt:lpwstr>
  </property>
  <property fmtid="{D5CDD505-2E9C-101B-9397-08002B2CF9AE}" pid="14" name="MSIP_Label_f42aa342-8706-4288-bd11-ebb85995028c_Extended_MSFT_Method">
    <vt:lpwstr>Automatic</vt:lpwstr>
  </property>
  <property fmtid="{D5CDD505-2E9C-101B-9397-08002B2CF9AE}" pid="15" name="Sensitivity">
    <vt:lpwstr>General</vt:lpwstr>
  </property>
</Properties>
</file>